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986CA" w14:textId="77777777" w:rsidR="003C12DA" w:rsidRPr="0024187B" w:rsidRDefault="003C12DA" w:rsidP="003C12DA">
      <w:pPr>
        <w:pBdr>
          <w:bottom w:val="single" w:sz="4" w:space="1" w:color="000000"/>
        </w:pBdr>
        <w:tabs>
          <w:tab w:val="center" w:pos="4536"/>
          <w:tab w:val="right" w:pos="9072"/>
        </w:tabs>
        <w:overflowPunct w:val="0"/>
        <w:autoSpaceDE w:val="0"/>
        <w:autoSpaceDN w:val="0"/>
        <w:adjustRightInd w:val="0"/>
        <w:spacing w:after="0" w:line="240" w:lineRule="auto"/>
        <w:jc w:val="center"/>
        <w:textAlignment w:val="baseline"/>
        <w:rPr>
          <w:rFonts w:ascii="Arial" w:eastAsia="Times New Roman" w:hAnsi="Arial" w:cs="Arial"/>
          <w:i/>
          <w:iCs/>
          <w:kern w:val="0"/>
          <w:sz w:val="20"/>
          <w:szCs w:val="20"/>
          <w14:ligatures w14:val="none"/>
        </w:rPr>
      </w:pPr>
      <w:r w:rsidRPr="0024187B">
        <w:rPr>
          <w:rFonts w:ascii="Arial" w:eastAsia="Times New Roman" w:hAnsi="Arial" w:cs="Arial"/>
          <w:i/>
          <w:iCs/>
          <w:kern w:val="0"/>
          <w:sz w:val="20"/>
          <w:szCs w:val="20"/>
          <w14:ligatures w14:val="none"/>
        </w:rPr>
        <w:t xml:space="preserve">Sarunu procedūras ar publikāciju </w:t>
      </w:r>
    </w:p>
    <w:p w14:paraId="7DB4C294" w14:textId="0D58D088" w:rsidR="003C12DA" w:rsidRPr="0024187B" w:rsidRDefault="003C12DA" w:rsidP="003C12DA">
      <w:pPr>
        <w:pBdr>
          <w:bottom w:val="single" w:sz="4" w:space="1" w:color="000000"/>
        </w:pBdr>
        <w:tabs>
          <w:tab w:val="center" w:pos="4536"/>
          <w:tab w:val="right" w:pos="9072"/>
        </w:tabs>
        <w:overflowPunct w:val="0"/>
        <w:autoSpaceDE w:val="0"/>
        <w:autoSpaceDN w:val="0"/>
        <w:adjustRightInd w:val="0"/>
        <w:spacing w:after="0" w:line="240" w:lineRule="auto"/>
        <w:jc w:val="center"/>
        <w:textAlignment w:val="baseline"/>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w:t>
      </w:r>
      <w:r w:rsidRPr="0024187B">
        <w:rPr>
          <w:rFonts w:ascii="Arial" w:eastAsia="Times New Roman" w:hAnsi="Arial" w:cs="Arial"/>
          <w:bCs/>
          <w:kern w:val="0"/>
          <w:sz w:val="20"/>
          <w:szCs w:val="20"/>
          <w14:ligatures w14:val="none"/>
        </w:rPr>
        <w:t>Toneru piegāde vispārīgās vienošanās ietvaros</w:t>
      </w:r>
      <w:r w:rsidRPr="0024187B">
        <w:rPr>
          <w:rFonts w:ascii="Arial" w:eastAsia="Times New Roman" w:hAnsi="Arial" w:cs="Arial"/>
          <w:kern w:val="0"/>
          <w:sz w:val="20"/>
          <w:szCs w:val="20"/>
          <w14:ligatures w14:val="none"/>
        </w:rPr>
        <w:t>” nolikums</w:t>
      </w:r>
    </w:p>
    <w:p w14:paraId="1A99A7BF" w14:textId="20B6FAC1" w:rsidR="003C12DA" w:rsidRPr="0024187B" w:rsidRDefault="003C12DA" w:rsidP="003C12DA">
      <w:pPr>
        <w:tabs>
          <w:tab w:val="center" w:pos="4536"/>
          <w:tab w:val="right" w:pos="9072"/>
        </w:tabs>
        <w:overflowPunct w:val="0"/>
        <w:autoSpaceDE w:val="0"/>
        <w:autoSpaceDN w:val="0"/>
        <w:adjustRightInd w:val="0"/>
        <w:spacing w:after="0" w:line="240" w:lineRule="auto"/>
        <w:ind w:left="-540"/>
        <w:jc w:val="center"/>
        <w:textAlignment w:val="baseline"/>
        <w:rPr>
          <w:rFonts w:ascii="Arial" w:eastAsia="Times New Roman" w:hAnsi="Arial" w:cs="Arial"/>
          <w:kern w:val="0"/>
          <w:sz w:val="22"/>
          <w:szCs w:val="22"/>
          <w14:ligatures w14:val="none"/>
        </w:rPr>
      </w:pPr>
      <w:r w:rsidRPr="0024187B">
        <w:rPr>
          <w:rFonts w:ascii="Arial" w:eastAsia="Times New Roman" w:hAnsi="Arial" w:cs="Arial"/>
          <w:i/>
          <w:kern w:val="0"/>
          <w:sz w:val="20"/>
          <w:szCs w:val="20"/>
          <w14:ligatures w14:val="none"/>
        </w:rPr>
        <w:t xml:space="preserve">(apstiprināts ar iepirkuma komisijas 2025.gada </w:t>
      </w:r>
      <w:r w:rsidR="00A42F8D">
        <w:rPr>
          <w:rFonts w:ascii="Arial" w:eastAsia="Times New Roman" w:hAnsi="Arial" w:cs="Arial"/>
          <w:i/>
          <w:kern w:val="0"/>
          <w:sz w:val="20"/>
          <w:szCs w:val="20"/>
          <w14:ligatures w14:val="none"/>
        </w:rPr>
        <w:t>18.augusta</w:t>
      </w:r>
      <w:r w:rsidRPr="0024187B">
        <w:rPr>
          <w:rFonts w:ascii="Arial" w:eastAsia="Times New Roman" w:hAnsi="Arial" w:cs="Arial"/>
          <w:i/>
          <w:kern w:val="0"/>
          <w:sz w:val="20"/>
          <w:szCs w:val="20"/>
          <w14:ligatures w14:val="none"/>
        </w:rPr>
        <w:t xml:space="preserve"> 1.sēdes protokolu)</w:t>
      </w:r>
    </w:p>
    <w:p w14:paraId="13C50728" w14:textId="77777777" w:rsidR="003C12DA" w:rsidRPr="0024187B" w:rsidRDefault="003C12DA" w:rsidP="003C12DA">
      <w:pPr>
        <w:spacing w:after="0" w:line="240" w:lineRule="auto"/>
        <w:rPr>
          <w:rFonts w:ascii="Arial" w:eastAsia="Times New Roman" w:hAnsi="Arial" w:cs="Arial"/>
          <w:kern w:val="0"/>
          <w:sz w:val="22"/>
          <w:szCs w:val="22"/>
          <w14:ligatures w14:val="none"/>
        </w:rPr>
      </w:pPr>
    </w:p>
    <w:p w14:paraId="08B048ED" w14:textId="77777777" w:rsidR="003C12DA" w:rsidRPr="0024187B" w:rsidRDefault="003C12DA" w:rsidP="003C12DA">
      <w:pPr>
        <w:spacing w:before="3600" w:after="120" w:line="240" w:lineRule="auto"/>
        <w:jc w:val="center"/>
        <w:rPr>
          <w:rFonts w:ascii="Arial" w:eastAsia="Times New Roman" w:hAnsi="Arial" w:cs="Arial"/>
          <w:b/>
          <w:bCs/>
          <w:kern w:val="0"/>
          <w:sz w:val="22"/>
          <w:szCs w:val="22"/>
          <w:lang w:eastAsia="ar-SA"/>
          <w14:ligatures w14:val="none"/>
        </w:rPr>
      </w:pPr>
      <w:r w:rsidRPr="0024187B">
        <w:rPr>
          <w:rFonts w:ascii="Arial" w:eastAsia="Times New Roman" w:hAnsi="Arial" w:cs="Arial"/>
          <w:b/>
          <w:bCs/>
          <w:kern w:val="0"/>
          <w:sz w:val="22"/>
          <w:szCs w:val="22"/>
          <w:lang w:eastAsia="ar-SA"/>
          <w14:ligatures w14:val="none"/>
        </w:rPr>
        <w:t>SARUNU PROCEDŪRAS AR PUBLIKĀCIJU</w:t>
      </w:r>
    </w:p>
    <w:p w14:paraId="6DEA52D5" w14:textId="77777777" w:rsidR="003C12DA" w:rsidRPr="0024187B" w:rsidRDefault="003C12DA" w:rsidP="003C12DA">
      <w:pPr>
        <w:tabs>
          <w:tab w:val="left" w:pos="426"/>
        </w:tabs>
        <w:spacing w:after="0" w:line="240" w:lineRule="auto"/>
        <w:jc w:val="both"/>
        <w:rPr>
          <w:rFonts w:ascii="Arial" w:eastAsia="Times New Roman" w:hAnsi="Arial" w:cs="Arial"/>
          <w:iCs/>
          <w:kern w:val="0"/>
          <w:sz w:val="22"/>
          <w:szCs w:val="22"/>
          <w:lang w:eastAsia="ar-SA"/>
          <w14:ligatures w14:val="none"/>
        </w:rPr>
      </w:pPr>
    </w:p>
    <w:p w14:paraId="5178B20F" w14:textId="77777777" w:rsidR="003C12DA" w:rsidRPr="0024187B" w:rsidRDefault="003C12DA" w:rsidP="003C12DA">
      <w:pPr>
        <w:tabs>
          <w:tab w:val="left" w:pos="426"/>
        </w:tabs>
        <w:spacing w:after="0" w:line="240" w:lineRule="auto"/>
        <w:jc w:val="both"/>
        <w:rPr>
          <w:rFonts w:ascii="Arial" w:eastAsia="Times New Roman" w:hAnsi="Arial" w:cs="Arial"/>
          <w:b/>
          <w:iCs/>
          <w:kern w:val="0"/>
          <w:sz w:val="22"/>
          <w:szCs w:val="22"/>
          <w:lang w:eastAsia="ar-SA"/>
          <w14:ligatures w14:val="none"/>
        </w:rPr>
      </w:pPr>
    </w:p>
    <w:p w14:paraId="1E53CCE2" w14:textId="7BC42A56" w:rsidR="003C12DA" w:rsidRPr="0024187B" w:rsidRDefault="003C12DA" w:rsidP="003C12DA">
      <w:pPr>
        <w:spacing w:before="120" w:after="120" w:line="240" w:lineRule="auto"/>
        <w:jc w:val="center"/>
        <w:rPr>
          <w:rFonts w:ascii="Arial" w:eastAsia="Times New Roman" w:hAnsi="Arial" w:cs="Arial"/>
          <w:b/>
          <w:kern w:val="0"/>
          <w:sz w:val="22"/>
          <w:szCs w:val="22"/>
          <w:lang w:eastAsia="ar-SA"/>
          <w14:ligatures w14:val="none"/>
        </w:rPr>
      </w:pPr>
      <w:r w:rsidRPr="0024187B">
        <w:rPr>
          <w:rFonts w:ascii="Arial" w:eastAsia="Times New Roman" w:hAnsi="Arial" w:cs="Arial"/>
          <w:b/>
          <w:kern w:val="0"/>
          <w:sz w:val="22"/>
          <w:szCs w:val="22"/>
          <w:lang w:eastAsia="ar-SA"/>
          <w14:ligatures w14:val="none"/>
        </w:rPr>
        <w:t>“</w:t>
      </w:r>
      <w:r w:rsidRPr="0024187B">
        <w:rPr>
          <w:rFonts w:ascii="Arial" w:eastAsia="Times New Roman" w:hAnsi="Arial" w:cs="Arial"/>
          <w:b/>
          <w:kern w:val="0"/>
          <w:lang w:eastAsia="ar-SA"/>
          <w14:ligatures w14:val="none"/>
        </w:rPr>
        <w:t>Toneru piegāde vispārīgās vienošanās ietvaros</w:t>
      </w:r>
      <w:r w:rsidRPr="0024187B">
        <w:rPr>
          <w:rFonts w:ascii="Arial" w:eastAsia="Times New Roman" w:hAnsi="Arial" w:cs="Arial"/>
          <w:b/>
          <w:kern w:val="0"/>
          <w:sz w:val="22"/>
          <w:szCs w:val="22"/>
          <w:lang w:eastAsia="ar-SA"/>
          <w14:ligatures w14:val="none"/>
        </w:rPr>
        <w:t xml:space="preserve">” </w:t>
      </w:r>
    </w:p>
    <w:p w14:paraId="0FE7AF01" w14:textId="77777777" w:rsidR="003C12DA" w:rsidRPr="0024187B" w:rsidRDefault="003C12DA" w:rsidP="003C12DA">
      <w:pPr>
        <w:spacing w:before="120" w:after="120" w:line="240" w:lineRule="auto"/>
        <w:jc w:val="center"/>
        <w:rPr>
          <w:rFonts w:ascii="Arial" w:eastAsia="Times New Roman" w:hAnsi="Arial" w:cs="Arial"/>
          <w:b/>
          <w:kern w:val="0"/>
          <w:sz w:val="22"/>
          <w:szCs w:val="22"/>
          <w:lang w:eastAsia="ar-SA"/>
          <w14:ligatures w14:val="none"/>
        </w:rPr>
      </w:pPr>
    </w:p>
    <w:p w14:paraId="7205864F" w14:textId="77777777" w:rsidR="003C12DA" w:rsidRPr="0024187B" w:rsidRDefault="003C12DA" w:rsidP="003C12DA">
      <w:pPr>
        <w:jc w:val="center"/>
        <w:rPr>
          <w:rFonts w:ascii="Arial" w:hAnsi="Arial" w:cs="Arial"/>
          <w:sz w:val="20"/>
          <w:szCs w:val="20"/>
        </w:rPr>
      </w:pPr>
      <w:r w:rsidRPr="0024187B">
        <w:rPr>
          <w:rFonts w:ascii="Arial" w:eastAsia="Times New Roman" w:hAnsi="Arial" w:cs="Arial"/>
          <w:iCs/>
          <w:kern w:val="0"/>
          <w:sz w:val="22"/>
          <w:szCs w:val="22"/>
          <w14:ligatures w14:val="none"/>
        </w:rPr>
        <w:t xml:space="preserve">Identifikācijas numurs: </w:t>
      </w:r>
      <w:r w:rsidRPr="0024187B">
        <w:rPr>
          <w:rFonts w:ascii="Arial" w:hAnsi="Arial" w:cs="Arial"/>
          <w:sz w:val="20"/>
          <w:szCs w:val="20"/>
        </w:rPr>
        <w:t>LDZ 2025/205-SPAV</w:t>
      </w:r>
    </w:p>
    <w:p w14:paraId="463175FB" w14:textId="58FE705F" w:rsidR="003C12DA" w:rsidRPr="0024187B" w:rsidRDefault="003C12DA" w:rsidP="003C12DA">
      <w:pPr>
        <w:spacing w:after="0" w:line="240" w:lineRule="auto"/>
        <w:jc w:val="center"/>
        <w:rPr>
          <w:rFonts w:ascii="Arial" w:eastAsia="Times New Roman" w:hAnsi="Arial" w:cs="Arial"/>
          <w:kern w:val="0"/>
          <w:sz w:val="22"/>
          <w:szCs w:val="22"/>
          <w14:ligatures w14:val="none"/>
        </w:rPr>
      </w:pPr>
    </w:p>
    <w:p w14:paraId="7287F5FF" w14:textId="77777777" w:rsidR="003C12DA" w:rsidRPr="0024187B" w:rsidRDefault="003C12DA" w:rsidP="003C12DA">
      <w:pPr>
        <w:spacing w:before="120" w:after="120" w:line="240" w:lineRule="auto"/>
        <w:jc w:val="center"/>
        <w:rPr>
          <w:rFonts w:ascii="Arial" w:eastAsia="Times New Roman" w:hAnsi="Arial" w:cs="Arial"/>
          <w:b/>
          <w:bCs/>
          <w:kern w:val="0"/>
          <w:lang w:eastAsia="ar-SA"/>
          <w14:ligatures w14:val="none"/>
        </w:rPr>
      </w:pPr>
    </w:p>
    <w:p w14:paraId="64F53357" w14:textId="77777777" w:rsidR="003C12DA" w:rsidRPr="0024187B" w:rsidRDefault="003C12DA" w:rsidP="003C12DA">
      <w:pPr>
        <w:spacing w:before="120" w:after="120" w:line="240" w:lineRule="auto"/>
        <w:jc w:val="center"/>
        <w:rPr>
          <w:rFonts w:ascii="Arial" w:eastAsia="Times New Roman" w:hAnsi="Arial" w:cs="Arial"/>
          <w:b/>
          <w:bCs/>
          <w:kern w:val="0"/>
          <w:lang w:eastAsia="ar-SA"/>
          <w14:ligatures w14:val="none"/>
        </w:rPr>
      </w:pPr>
    </w:p>
    <w:p w14:paraId="2DBF8C9D" w14:textId="77777777" w:rsidR="003C12DA" w:rsidRPr="0024187B" w:rsidRDefault="003C12DA" w:rsidP="003C12DA">
      <w:pPr>
        <w:spacing w:before="120" w:after="120" w:line="240" w:lineRule="auto"/>
        <w:jc w:val="center"/>
        <w:rPr>
          <w:rFonts w:ascii="Arial" w:eastAsia="Times New Roman" w:hAnsi="Arial" w:cs="Arial"/>
          <w:b/>
          <w:bCs/>
          <w:kern w:val="0"/>
          <w:lang w:eastAsia="ar-SA"/>
          <w14:ligatures w14:val="none"/>
        </w:rPr>
      </w:pPr>
      <w:r w:rsidRPr="0024187B">
        <w:rPr>
          <w:rFonts w:ascii="Arial" w:eastAsia="Times New Roman" w:hAnsi="Arial" w:cs="Arial"/>
          <w:b/>
          <w:bCs/>
          <w:kern w:val="0"/>
          <w:lang w:eastAsia="ar-SA"/>
          <w14:ligatures w14:val="none"/>
        </w:rPr>
        <w:t>NOLIKUMS</w:t>
      </w:r>
    </w:p>
    <w:p w14:paraId="28822E1D" w14:textId="77777777" w:rsidR="003C12DA" w:rsidRPr="0024187B" w:rsidRDefault="003C12DA" w:rsidP="003C12DA">
      <w:pPr>
        <w:spacing w:after="0" w:line="240" w:lineRule="auto"/>
        <w:rPr>
          <w:rFonts w:ascii="Arial" w:eastAsia="Times New Roman" w:hAnsi="Arial" w:cs="Arial"/>
          <w:kern w:val="0"/>
          <w:sz w:val="22"/>
          <w:szCs w:val="22"/>
          <w14:ligatures w14:val="none"/>
        </w:rPr>
      </w:pPr>
    </w:p>
    <w:p w14:paraId="252FE887"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39F83C4A"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032DB409"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0B6065E2"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0C3153D1"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5B6932AF"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6DCA563D"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065B6656"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7B71B499"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542A5D19" w14:textId="77777777" w:rsidR="003C12DA" w:rsidRPr="0024187B" w:rsidRDefault="003C12DA" w:rsidP="003C12DA">
      <w:pPr>
        <w:spacing w:after="0" w:line="240" w:lineRule="auto"/>
        <w:jc w:val="center"/>
        <w:rPr>
          <w:rFonts w:ascii="Arial" w:eastAsia="Times New Roman" w:hAnsi="Arial" w:cs="Arial"/>
          <w:b/>
          <w:kern w:val="0"/>
          <w:sz w:val="22"/>
          <w:szCs w:val="22"/>
          <w14:ligatures w14:val="none"/>
        </w:rPr>
      </w:pPr>
    </w:p>
    <w:p w14:paraId="78426A4F" w14:textId="77777777" w:rsidR="003C12DA" w:rsidRPr="0024187B" w:rsidRDefault="003C12DA" w:rsidP="003C12DA">
      <w:pPr>
        <w:spacing w:after="0" w:line="240" w:lineRule="auto"/>
        <w:rPr>
          <w:rFonts w:ascii="Arial" w:eastAsia="Times New Roman" w:hAnsi="Arial" w:cs="Arial"/>
          <w:b/>
          <w:kern w:val="0"/>
          <w:sz w:val="22"/>
          <w:szCs w:val="22"/>
          <w14:ligatures w14:val="none"/>
        </w:rPr>
      </w:pPr>
    </w:p>
    <w:p w14:paraId="26F55DEC" w14:textId="77777777" w:rsidR="003C12DA" w:rsidRPr="0024187B" w:rsidRDefault="003C12DA" w:rsidP="003C12DA">
      <w:pPr>
        <w:spacing w:after="0" w:line="240" w:lineRule="auto"/>
        <w:rPr>
          <w:rFonts w:ascii="Arial" w:eastAsia="Times New Roman" w:hAnsi="Arial" w:cs="Arial"/>
          <w:b/>
          <w:kern w:val="0"/>
          <w:sz w:val="22"/>
          <w:szCs w:val="22"/>
          <w14:ligatures w14:val="none"/>
        </w:rPr>
      </w:pPr>
    </w:p>
    <w:p w14:paraId="2E20FF14" w14:textId="77777777" w:rsidR="003C12DA" w:rsidRPr="0024187B" w:rsidRDefault="003C12DA" w:rsidP="003C12DA">
      <w:pPr>
        <w:spacing w:after="0" w:line="240" w:lineRule="auto"/>
        <w:rPr>
          <w:rFonts w:ascii="Arial" w:eastAsia="Times New Roman" w:hAnsi="Arial" w:cs="Arial"/>
          <w:b/>
          <w:kern w:val="0"/>
          <w:sz w:val="22"/>
          <w:szCs w:val="22"/>
          <w14:ligatures w14:val="none"/>
        </w:rPr>
      </w:pPr>
    </w:p>
    <w:p w14:paraId="42E65BA9" w14:textId="77777777" w:rsidR="003C12DA" w:rsidRPr="0024187B" w:rsidRDefault="003C12DA" w:rsidP="003C12DA">
      <w:pPr>
        <w:spacing w:after="0" w:line="240" w:lineRule="auto"/>
        <w:rPr>
          <w:rFonts w:ascii="Arial" w:eastAsia="Times New Roman" w:hAnsi="Arial" w:cs="Arial"/>
          <w:b/>
          <w:kern w:val="0"/>
          <w:sz w:val="22"/>
          <w:szCs w:val="22"/>
          <w14:ligatures w14:val="none"/>
        </w:rPr>
      </w:pPr>
    </w:p>
    <w:p w14:paraId="1A57417B" w14:textId="77777777" w:rsidR="003C12DA" w:rsidRPr="0024187B" w:rsidRDefault="003C12DA" w:rsidP="003C12DA">
      <w:pPr>
        <w:spacing w:after="0" w:line="240" w:lineRule="auto"/>
        <w:rPr>
          <w:rFonts w:ascii="Arial" w:eastAsia="Times New Roman" w:hAnsi="Arial" w:cs="Arial"/>
          <w:b/>
          <w:kern w:val="0"/>
          <w:sz w:val="22"/>
          <w:szCs w:val="22"/>
          <w14:ligatures w14:val="none"/>
        </w:rPr>
      </w:pPr>
    </w:p>
    <w:p w14:paraId="2077D26B" w14:textId="77777777" w:rsidR="003C12DA" w:rsidRPr="0024187B" w:rsidRDefault="003C12DA" w:rsidP="003C12DA">
      <w:pPr>
        <w:spacing w:after="0" w:line="240" w:lineRule="auto"/>
        <w:rPr>
          <w:rFonts w:ascii="Arial" w:eastAsia="Times New Roman" w:hAnsi="Arial" w:cs="Arial"/>
          <w:b/>
          <w:kern w:val="0"/>
          <w:sz w:val="22"/>
          <w:szCs w:val="22"/>
          <w14:ligatures w14:val="none"/>
        </w:rPr>
      </w:pPr>
    </w:p>
    <w:p w14:paraId="622134EA" w14:textId="77777777" w:rsidR="003C12DA" w:rsidRPr="0024187B" w:rsidRDefault="003C12DA" w:rsidP="003C12DA">
      <w:pPr>
        <w:spacing w:after="0" w:line="240" w:lineRule="auto"/>
        <w:jc w:val="center"/>
        <w:rPr>
          <w:rFonts w:ascii="Arial" w:eastAsia="Times New Roman" w:hAnsi="Arial" w:cs="Arial"/>
          <w:kern w:val="0"/>
          <w:sz w:val="22"/>
          <w:szCs w:val="22"/>
          <w14:ligatures w14:val="none"/>
        </w:rPr>
      </w:pPr>
      <w:r w:rsidRPr="0024187B">
        <w:rPr>
          <w:rFonts w:ascii="Arial" w:eastAsia="Times New Roman" w:hAnsi="Arial" w:cs="Arial"/>
          <w:kern w:val="0"/>
          <w:sz w:val="22"/>
          <w:szCs w:val="22"/>
          <w14:ligatures w14:val="none"/>
        </w:rPr>
        <w:t>Rīga, 2025</w:t>
      </w:r>
    </w:p>
    <w:p w14:paraId="2EF7EAF2" w14:textId="77777777" w:rsidR="003C12DA" w:rsidRPr="0024187B" w:rsidRDefault="003C12DA" w:rsidP="003C12DA">
      <w:pPr>
        <w:spacing w:after="0" w:line="240" w:lineRule="auto"/>
        <w:rPr>
          <w:rFonts w:ascii="Arial" w:eastAsia="Times New Roman" w:hAnsi="Arial" w:cs="Arial"/>
          <w:kern w:val="0"/>
          <w:sz w:val="22"/>
          <w:szCs w:val="22"/>
          <w14:ligatures w14:val="none"/>
        </w:rPr>
      </w:pPr>
      <w:r w:rsidRPr="0024187B">
        <w:rPr>
          <w:rFonts w:ascii="Arial" w:eastAsia="Times New Roman" w:hAnsi="Arial" w:cs="Arial"/>
          <w:kern w:val="0"/>
          <w:sz w:val="22"/>
          <w:szCs w:val="22"/>
          <w14:ligatures w14:val="none"/>
        </w:rPr>
        <w:br w:type="page"/>
      </w:r>
    </w:p>
    <w:p w14:paraId="77FD1C01" w14:textId="77777777" w:rsidR="003C12DA" w:rsidRPr="0024187B" w:rsidRDefault="003C12DA" w:rsidP="003C12DA">
      <w:pPr>
        <w:numPr>
          <w:ilvl w:val="0"/>
          <w:numId w:val="2"/>
        </w:numPr>
        <w:spacing w:after="0" w:line="240" w:lineRule="auto"/>
        <w:ind w:hanging="720"/>
        <w:jc w:val="center"/>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lastRenderedPageBreak/>
        <w:t>VISPĀRĪGĀ INFORMĀCIJA</w:t>
      </w:r>
    </w:p>
    <w:p w14:paraId="44284740" w14:textId="29451E59" w:rsidR="003C12DA" w:rsidRPr="0024187B" w:rsidRDefault="003C12DA" w:rsidP="003C12DA">
      <w:pPr>
        <w:tabs>
          <w:tab w:val="left" w:pos="709"/>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Sarunu procedūras mērķis – vadoties no nolikumā noteiktajām pretendentu atlases prasībām, atlasīt piegādātājus, ar kuriem VAS “Latvijas dzelzceļš” noslēgs vispārīgo </w:t>
      </w:r>
      <w:r w:rsidRPr="00BB22B8">
        <w:rPr>
          <w:rFonts w:ascii="Arial" w:eastAsia="Times New Roman" w:hAnsi="Arial" w:cs="Arial"/>
          <w:kern w:val="0"/>
          <w:sz w:val="20"/>
          <w:szCs w:val="20"/>
          <w14:ligatures w14:val="none"/>
        </w:rPr>
        <w:t xml:space="preserve">vienošanos par </w:t>
      </w:r>
      <w:r w:rsidR="00973BE9" w:rsidRPr="00BB22B8">
        <w:rPr>
          <w:sz w:val="20"/>
          <w:szCs w:val="20"/>
        </w:rPr>
        <w:t>analogo vai oriģinālo toneru, kasetņu (kārtridžu) un to piederumu</w:t>
      </w:r>
      <w:r w:rsidR="00973BE9" w:rsidRPr="00BB22B8">
        <w:rPr>
          <w:rFonts w:ascii="Arial" w:eastAsia="Times New Roman" w:hAnsi="Arial" w:cs="Arial"/>
          <w:bCs/>
          <w:kern w:val="0"/>
          <w:sz w:val="20"/>
          <w:szCs w:val="20"/>
          <w:lang w:eastAsia="lv-LV"/>
          <w14:ligatures w14:val="none"/>
        </w:rPr>
        <w:t xml:space="preserve"> piegādi</w:t>
      </w:r>
      <w:r w:rsidR="00973BE9" w:rsidRPr="00BB22B8" w:rsidDel="00973BE9">
        <w:rPr>
          <w:rFonts w:ascii="Arial" w:eastAsia="Times New Roman" w:hAnsi="Arial" w:cs="Arial"/>
          <w:kern w:val="0"/>
          <w:sz w:val="20"/>
          <w:szCs w:val="20"/>
          <w14:ligatures w14:val="none"/>
        </w:rPr>
        <w:t xml:space="preserve"> </w:t>
      </w:r>
      <w:r w:rsidRPr="00BB22B8">
        <w:rPr>
          <w:rFonts w:ascii="Arial" w:eastAsia="Times New Roman" w:hAnsi="Arial" w:cs="Arial"/>
          <w:kern w:val="0"/>
          <w:sz w:val="20"/>
          <w:szCs w:val="20"/>
          <w14:ligatures w14:val="none"/>
        </w:rPr>
        <w:t>saskaņā ar nolikumā noteiktajām prasībām un Prognozējamo tehnisko specifikāciju. Iepirkuma paredzamā kopējā līguma summa līdz 200</w:t>
      </w:r>
      <w:r w:rsidR="00FD6B2F" w:rsidRPr="00BB22B8">
        <w:rPr>
          <w:rFonts w:ascii="Arial" w:eastAsia="Times New Roman" w:hAnsi="Arial" w:cs="Arial"/>
          <w:kern w:val="0"/>
          <w:sz w:val="20"/>
          <w:szCs w:val="20"/>
          <w14:ligatures w14:val="none"/>
        </w:rPr>
        <w:t> </w:t>
      </w:r>
      <w:r w:rsidRPr="00BB22B8">
        <w:rPr>
          <w:rFonts w:ascii="Arial" w:eastAsia="Times New Roman" w:hAnsi="Arial" w:cs="Arial"/>
          <w:kern w:val="0"/>
          <w:sz w:val="20"/>
          <w:szCs w:val="20"/>
          <w14:ligatures w14:val="none"/>
        </w:rPr>
        <w:t>000</w:t>
      </w:r>
      <w:r w:rsidR="00FD6B2F" w:rsidRPr="0024187B">
        <w:rPr>
          <w:rFonts w:ascii="Arial" w:eastAsia="Times New Roman" w:hAnsi="Arial" w:cs="Arial"/>
          <w:kern w:val="0"/>
          <w:sz w:val="20"/>
          <w:szCs w:val="20"/>
          <w14:ligatures w14:val="none"/>
        </w:rPr>
        <w:t>.00</w:t>
      </w:r>
      <w:r w:rsidRPr="0024187B">
        <w:rPr>
          <w:rFonts w:ascii="Arial" w:eastAsia="Times New Roman" w:hAnsi="Arial" w:cs="Arial"/>
          <w:kern w:val="0"/>
          <w:sz w:val="20"/>
          <w:szCs w:val="20"/>
          <w14:ligatures w14:val="none"/>
        </w:rPr>
        <w:t xml:space="preserve"> EUR (divi simti tūkstoši </w:t>
      </w:r>
      <w:proofErr w:type="spellStart"/>
      <w:r w:rsidRPr="0024187B">
        <w:rPr>
          <w:rFonts w:ascii="Arial" w:eastAsia="Times New Roman" w:hAnsi="Arial" w:cs="Arial"/>
          <w:i/>
          <w:iCs/>
          <w:kern w:val="0"/>
          <w:sz w:val="20"/>
          <w:szCs w:val="20"/>
          <w14:ligatures w14:val="none"/>
        </w:rPr>
        <w:t>euro</w:t>
      </w:r>
      <w:proofErr w:type="spellEnd"/>
      <w:r w:rsidRPr="0024187B">
        <w:rPr>
          <w:rFonts w:ascii="Arial" w:eastAsia="Times New Roman" w:hAnsi="Arial" w:cs="Arial"/>
          <w:kern w:val="0"/>
          <w:sz w:val="20"/>
          <w:szCs w:val="20"/>
          <w14:ligatures w14:val="none"/>
        </w:rPr>
        <w:t>) bez PVN.</w:t>
      </w:r>
    </w:p>
    <w:p w14:paraId="584249E0" w14:textId="77777777" w:rsidR="003C12DA" w:rsidRPr="0024187B" w:rsidRDefault="003C12DA" w:rsidP="003C12DA">
      <w:pPr>
        <w:spacing w:after="0" w:line="240" w:lineRule="auto"/>
        <w:ind w:left="720"/>
        <w:rPr>
          <w:rFonts w:ascii="Arial" w:eastAsia="Times New Roman" w:hAnsi="Arial" w:cs="Arial"/>
          <w:b/>
          <w:kern w:val="0"/>
          <w:sz w:val="16"/>
          <w:szCs w:val="16"/>
          <w14:ligatures w14:val="none"/>
        </w:rPr>
      </w:pPr>
    </w:p>
    <w:p w14:paraId="0218F83C" w14:textId="77777777" w:rsidR="003C12DA" w:rsidRPr="0024187B" w:rsidRDefault="003C12DA" w:rsidP="003C12DA">
      <w:pPr>
        <w:numPr>
          <w:ilvl w:val="1"/>
          <w:numId w:val="3"/>
        </w:numPr>
        <w:spacing w:after="0" w:line="240" w:lineRule="auto"/>
        <w:ind w:left="426" w:hanging="426"/>
        <w:contextualSpacing/>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Sarunu procedūras nolikumā ir lietoti šādi termini:</w:t>
      </w:r>
    </w:p>
    <w:p w14:paraId="12F7D1D1" w14:textId="736C04C2" w:rsidR="003C12DA" w:rsidRPr="0024187B" w:rsidRDefault="003C12DA" w:rsidP="003C12DA">
      <w:pPr>
        <w:numPr>
          <w:ilvl w:val="2"/>
          <w:numId w:val="3"/>
        </w:numPr>
        <w:spacing w:after="0" w:line="240" w:lineRule="auto"/>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sarunu procedūra (turpmāk var tikt saukta arī kā “iepirkums”, “iepirkuma procedūra”) – sarunu procedūra ar publikāciju “Toneru piegāde vispārīgās vienošanās ietvaros”,</w:t>
      </w:r>
      <w:r w:rsidRPr="0024187B">
        <w:rPr>
          <w:rFonts w:ascii="Times New Roman" w:eastAsia="Times New Roman" w:hAnsi="Times New Roman" w:cs="Times New Roman"/>
          <w:kern w:val="0"/>
          <w:sz w:val="20"/>
          <w:szCs w:val="20"/>
          <w14:ligatures w14:val="none"/>
        </w:rPr>
        <w:t xml:space="preserve"> </w:t>
      </w:r>
      <w:r w:rsidRPr="0024187B">
        <w:rPr>
          <w:rFonts w:ascii="Arial" w:eastAsia="Times New Roman" w:hAnsi="Arial" w:cs="Arial"/>
          <w:kern w:val="0"/>
          <w:sz w:val="20"/>
          <w:szCs w:val="20"/>
          <w14:ligatures w14:val="none"/>
        </w:rPr>
        <w:t>kas tiek organizēta saskaņā ar Iepirkumu uzraudzības biroja Iepirkumu vadlīnijām sabiedrisko pakalpojumu sniedzējiem un VAS “Latvijas dzelzceļš” iekšējos tiesību aktos noteikto kārtību;</w:t>
      </w:r>
    </w:p>
    <w:p w14:paraId="4839055C" w14:textId="77777777" w:rsidR="003C12DA" w:rsidRPr="0024187B" w:rsidRDefault="003C12DA" w:rsidP="002C36E2">
      <w:pPr>
        <w:numPr>
          <w:ilvl w:val="2"/>
          <w:numId w:val="3"/>
        </w:numPr>
        <w:spacing w:after="0" w:line="240" w:lineRule="auto"/>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komisija – </w:t>
      </w:r>
      <w:r w:rsidRPr="0024187B">
        <w:rPr>
          <w:rFonts w:ascii="Arial" w:eastAsia="Times New Roman" w:hAnsi="Arial" w:cs="Arial"/>
          <w:bCs/>
          <w:kern w:val="0"/>
          <w:sz w:val="20"/>
          <w:szCs w:val="20"/>
          <w14:ligatures w14:val="none"/>
        </w:rPr>
        <w:t xml:space="preserve">VAS </w:t>
      </w:r>
      <w:r w:rsidRPr="0024187B">
        <w:rPr>
          <w:rFonts w:ascii="Arial" w:eastAsia="Times New Roman" w:hAnsi="Arial" w:cs="Arial"/>
          <w:color w:val="222222"/>
          <w:kern w:val="0"/>
          <w:sz w:val="20"/>
          <w:szCs w:val="20"/>
          <w14:ligatures w14:val="none"/>
        </w:rPr>
        <w:t>„</w:t>
      </w:r>
      <w:r w:rsidRPr="0024187B">
        <w:rPr>
          <w:rFonts w:ascii="Arial" w:eastAsia="Times New Roman" w:hAnsi="Arial" w:cs="Arial"/>
          <w:bCs/>
          <w:kern w:val="0"/>
          <w:sz w:val="20"/>
          <w:szCs w:val="20"/>
          <w14:ligatures w14:val="none"/>
        </w:rPr>
        <w:t xml:space="preserve">Latvijas dzelzceļš” izveidota iepirkuma komisija, kas saskaņā ar </w:t>
      </w:r>
      <w:r w:rsidRPr="0024187B">
        <w:rPr>
          <w:rFonts w:ascii="Arial" w:eastAsia="Times New Roman" w:hAnsi="Arial" w:cs="Arial"/>
          <w:kern w:val="0"/>
          <w:sz w:val="20"/>
          <w:szCs w:val="20"/>
          <w14:ligatures w14:val="none"/>
        </w:rPr>
        <w:t>„</w:t>
      </w:r>
      <w:r w:rsidRPr="0024187B">
        <w:rPr>
          <w:rFonts w:ascii="Arial" w:eastAsia="Times New Roman" w:hAnsi="Arial" w:cs="Arial"/>
          <w:bCs/>
          <w:kern w:val="0"/>
          <w:sz w:val="20"/>
          <w:szCs w:val="20"/>
          <w14:ligatures w14:val="none"/>
        </w:rPr>
        <w:t xml:space="preserve">Latvijas dzelzceļš” koncerna iekšējos normatīvajos aktos noteikto kārtību </w:t>
      </w:r>
      <w:r w:rsidRPr="0024187B">
        <w:rPr>
          <w:rFonts w:ascii="Arial" w:eastAsia="Times New Roman" w:hAnsi="Arial" w:cs="Arial"/>
          <w:kern w:val="0"/>
          <w:sz w:val="20"/>
          <w:szCs w:val="20"/>
          <w14:ligatures w14:val="none"/>
        </w:rPr>
        <w:t xml:space="preserve">pilnvarota organizēt sarunu procedūru; </w:t>
      </w:r>
    </w:p>
    <w:p w14:paraId="4E8F815F" w14:textId="77777777" w:rsidR="003C12DA" w:rsidRPr="0024187B" w:rsidRDefault="003C12DA" w:rsidP="003C12DA">
      <w:pPr>
        <w:numPr>
          <w:ilvl w:val="2"/>
          <w:numId w:val="3"/>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72630960" w14:textId="77777777" w:rsidR="003C12DA" w:rsidRPr="0024187B" w:rsidRDefault="003C12DA" w:rsidP="003C12DA">
      <w:pPr>
        <w:numPr>
          <w:ilvl w:val="2"/>
          <w:numId w:val="3"/>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pasūtītājs –  VAS “Latvijas dzelzceļš”, iepirkuma dokumentu tekstā var tikt lietots apzīmējums “</w:t>
      </w:r>
      <w:proofErr w:type="spellStart"/>
      <w:r w:rsidRPr="0024187B">
        <w:rPr>
          <w:rFonts w:ascii="Arial" w:eastAsia="Times New Roman" w:hAnsi="Arial" w:cs="Arial"/>
          <w:kern w:val="0"/>
          <w:sz w:val="20"/>
          <w:szCs w:val="20"/>
          <w14:ligatures w14:val="none"/>
        </w:rPr>
        <w:t>LDz</w:t>
      </w:r>
      <w:proofErr w:type="spellEnd"/>
      <w:r w:rsidRPr="0024187B">
        <w:rPr>
          <w:rFonts w:ascii="Arial" w:eastAsia="Times New Roman" w:hAnsi="Arial" w:cs="Arial"/>
          <w:kern w:val="0"/>
          <w:sz w:val="20"/>
          <w:szCs w:val="20"/>
          <w14:ligatures w14:val="none"/>
        </w:rPr>
        <w:t>”;</w:t>
      </w:r>
    </w:p>
    <w:p w14:paraId="5C6BAF58" w14:textId="77777777" w:rsidR="003C12DA" w:rsidRPr="0024187B" w:rsidRDefault="003C12DA" w:rsidP="003C12DA">
      <w:pPr>
        <w:numPr>
          <w:ilvl w:val="2"/>
          <w:numId w:val="3"/>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vispārējās vienošanās slēdzējs (turpmāk var tikt saukts arī kā “maksātājs”, “pircējs”) – </w:t>
      </w:r>
      <w:r w:rsidRPr="0024187B">
        <w:rPr>
          <w:rFonts w:ascii="Arial" w:eastAsia="Times New Roman" w:hAnsi="Arial" w:cs="Arial"/>
          <w:bCs/>
          <w:kern w:val="0"/>
          <w:sz w:val="20"/>
          <w:szCs w:val="20"/>
          <w14:ligatures w14:val="none"/>
        </w:rPr>
        <w:t>VAS “Latvijas dzelzceļš”</w:t>
      </w:r>
      <w:r w:rsidRPr="0024187B">
        <w:rPr>
          <w:rFonts w:ascii="Arial" w:eastAsia="Times New Roman" w:hAnsi="Arial" w:cs="Arial"/>
          <w:kern w:val="0"/>
          <w:sz w:val="20"/>
          <w:szCs w:val="20"/>
          <w14:ligatures w14:val="none"/>
        </w:rPr>
        <w:t>;</w:t>
      </w:r>
    </w:p>
    <w:p w14:paraId="2A32AC65" w14:textId="77777777" w:rsidR="003C12DA" w:rsidRPr="0024187B" w:rsidRDefault="003C12DA" w:rsidP="003C12DA">
      <w:pPr>
        <w:numPr>
          <w:ilvl w:val="2"/>
          <w:numId w:val="3"/>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ieinteresētais piegādātājs – piegādātājs, kurš saņēmis sarunu procedūras dokumentus (nolikumu);</w:t>
      </w:r>
    </w:p>
    <w:p w14:paraId="750C67F8" w14:textId="77777777" w:rsidR="003C12DA" w:rsidRPr="0024187B" w:rsidRDefault="003C12DA" w:rsidP="003C12DA">
      <w:pPr>
        <w:numPr>
          <w:ilvl w:val="2"/>
          <w:numId w:val="3"/>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piegādātājs/vispārīgās vienošanās dalībnieks – fiziska persona, juridiska persona, personālsabiedrība vai personu apvienība, kura attiecīgi piedāvā pakalpojumu un atbilst pretendentu atlases prasībām;</w:t>
      </w:r>
    </w:p>
    <w:p w14:paraId="77FD87A8" w14:textId="77777777" w:rsidR="003C12DA" w:rsidRPr="0024187B" w:rsidRDefault="003C12DA" w:rsidP="003C12DA">
      <w:pPr>
        <w:numPr>
          <w:ilvl w:val="2"/>
          <w:numId w:val="3"/>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pretendents – piegādātājs/vispārīgās vienošanās dalībnieks, kurš ir iesniedzis piedāvājumu sarunu procedūrai;</w:t>
      </w:r>
    </w:p>
    <w:p w14:paraId="544A2DE4" w14:textId="31E37E7B" w:rsidR="003C12DA" w:rsidRPr="0024187B" w:rsidRDefault="003C12DA" w:rsidP="003C12DA">
      <w:pPr>
        <w:numPr>
          <w:ilvl w:val="2"/>
          <w:numId w:val="3"/>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Prece (turpmāk var tikt saukta arī kā “sarunu procedūras priekšmets”) – </w:t>
      </w:r>
      <w:r w:rsidR="008C4FBB" w:rsidRPr="0024187B">
        <w:rPr>
          <w:sz w:val="20"/>
          <w:szCs w:val="20"/>
        </w:rPr>
        <w:t>analogo vai oriģinālo toneru, kasetņu (kārtridžu) un to piederumu</w:t>
      </w:r>
      <w:r w:rsidRPr="0024187B">
        <w:rPr>
          <w:rFonts w:ascii="Arial" w:eastAsia="Times New Roman" w:hAnsi="Arial" w:cs="Arial"/>
          <w:kern w:val="0"/>
          <w:sz w:val="20"/>
          <w:szCs w:val="20"/>
          <w14:ligatures w14:val="none"/>
        </w:rPr>
        <w:t xml:space="preserve"> piegāde</w:t>
      </w:r>
      <w:r w:rsidRPr="0024187B">
        <w:rPr>
          <w:rFonts w:ascii="Arial" w:eastAsia="Times New Roman" w:hAnsi="Arial" w:cs="Arial"/>
          <w:color w:val="000000"/>
          <w:kern w:val="0"/>
          <w:sz w:val="20"/>
          <w:szCs w:val="20"/>
          <w14:ligatures w14:val="none"/>
        </w:rPr>
        <w:t xml:space="preserve"> </w:t>
      </w:r>
      <w:r w:rsidRPr="0024187B">
        <w:rPr>
          <w:rFonts w:ascii="Arial" w:eastAsia="Times New Roman" w:hAnsi="Arial" w:cs="Arial"/>
          <w:kern w:val="0"/>
          <w:sz w:val="20"/>
          <w:szCs w:val="20"/>
          <w14:ligatures w14:val="none"/>
        </w:rPr>
        <w:t>saskaņā ar nolikuma un tā pielikumu prasībām;</w:t>
      </w:r>
    </w:p>
    <w:p w14:paraId="3CCF7964" w14:textId="77777777" w:rsidR="003C12DA" w:rsidRPr="0024187B" w:rsidRDefault="003C12DA" w:rsidP="003C12DA">
      <w:pPr>
        <w:numPr>
          <w:ilvl w:val="2"/>
          <w:numId w:val="3"/>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vispārīgā vienošanās - kārtība, kādā pircējs vienošanās darbības termiņā no vienošanos noslēgušo piegādātāju loka izvēlēsies piegādātājus, ar kuriem tiks slēgti līgumi par pakalpojuma nodrošināšanu;</w:t>
      </w:r>
    </w:p>
    <w:p w14:paraId="7E70CAF0" w14:textId="77777777" w:rsidR="003C12DA" w:rsidRPr="0024187B" w:rsidRDefault="003C12DA" w:rsidP="003C12DA">
      <w:pPr>
        <w:numPr>
          <w:ilvl w:val="2"/>
          <w:numId w:val="3"/>
        </w:numPr>
        <w:spacing w:after="0" w:line="240" w:lineRule="auto"/>
        <w:contextualSpacing/>
        <w:jc w:val="both"/>
        <w:rPr>
          <w:rFonts w:ascii="Arial" w:eastAsia="Times New Roman" w:hAnsi="Arial" w:cs="Arial"/>
          <w:iCs/>
          <w:kern w:val="0"/>
          <w:sz w:val="20"/>
          <w:szCs w:val="20"/>
          <w14:ligatures w14:val="none"/>
        </w:rPr>
      </w:pPr>
      <w:r w:rsidRPr="0024187B">
        <w:rPr>
          <w:rFonts w:ascii="Arial" w:eastAsia="Times New Roman" w:hAnsi="Arial" w:cs="Arial"/>
          <w:kern w:val="0"/>
          <w:sz w:val="20"/>
          <w:szCs w:val="20"/>
          <w14:ligatures w14:val="none"/>
        </w:rPr>
        <w:t>iepirkuma līgums – pircējs preces piegādes</w:t>
      </w:r>
      <w:r w:rsidRPr="0024187B">
        <w:rPr>
          <w:rFonts w:ascii="Arial" w:eastAsia="Times New Roman" w:hAnsi="Arial" w:cs="Arial"/>
          <w:bCs/>
          <w:kern w:val="0"/>
          <w:sz w:val="20"/>
          <w:szCs w:val="20"/>
          <w14:ligatures w14:val="none"/>
        </w:rPr>
        <w:t xml:space="preserve"> līgumu vispārīgās vienošanās darbības termiņā slēdz atbilstoši komercdarbības vajadzībām, cenu aptaujas ietvaros nosūtot vispārīgās vienošanās dalībniekiem uzaicinājumu iesniegt cenu piedāvājumu, izvērtējot vispārīgās vienošanās dalībnieku iesniegtos piedāvājumus un nosūtot paziņojumu vispārīgās vienošanās dalībniekiem, kas iesnieguši piedāvājumu par cenu aptaujas rezultātiem. </w:t>
      </w:r>
      <w:r w:rsidRPr="0024187B">
        <w:rPr>
          <w:rFonts w:ascii="Arial" w:eastAsia="Times New Roman" w:hAnsi="Arial" w:cs="Arial"/>
          <w:bCs/>
          <w:iCs/>
          <w:kern w:val="0"/>
          <w:sz w:val="20"/>
          <w:szCs w:val="20"/>
          <w14:ligatures w14:val="none"/>
        </w:rPr>
        <w:t>Līdz ar paziņojuma nosūtīšanas dienu tiek uzskatīts, ka tiek noslēgts iepirkuma līgums, pamatojoties uz vispārīgās vienošanās noteikumiem;</w:t>
      </w:r>
    </w:p>
    <w:p w14:paraId="482662AE" w14:textId="77777777" w:rsidR="003C12DA" w:rsidRPr="0024187B" w:rsidRDefault="003C12DA" w:rsidP="003C12DA">
      <w:pPr>
        <w:spacing w:after="0" w:line="240" w:lineRule="auto"/>
        <w:rPr>
          <w:rFonts w:ascii="Arial" w:eastAsia="Times New Roman" w:hAnsi="Arial" w:cs="Arial"/>
          <w:kern w:val="0"/>
          <w:sz w:val="16"/>
          <w:szCs w:val="16"/>
          <w14:ligatures w14:val="none"/>
        </w:rPr>
      </w:pPr>
    </w:p>
    <w:p w14:paraId="03A4930B" w14:textId="77777777" w:rsidR="003C12DA" w:rsidRPr="0024187B" w:rsidRDefault="003C12DA" w:rsidP="003C12DA">
      <w:pPr>
        <w:numPr>
          <w:ilvl w:val="1"/>
          <w:numId w:val="3"/>
        </w:numPr>
        <w:spacing w:after="0" w:line="240" w:lineRule="auto"/>
        <w:ind w:left="426" w:hanging="426"/>
        <w:contextualSpacing/>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Rekvizīti:</w:t>
      </w:r>
    </w:p>
    <w:p w14:paraId="5BA9BAB3" w14:textId="77777777" w:rsidR="003C12DA" w:rsidRPr="0024187B" w:rsidRDefault="003C12DA" w:rsidP="003C12DA">
      <w:pPr>
        <w:spacing w:after="0" w:line="240" w:lineRule="auto"/>
        <w:jc w:val="both"/>
        <w:rPr>
          <w:rFonts w:ascii="Arial" w:eastAsia="Times New Roman" w:hAnsi="Arial" w:cs="Arial"/>
          <w:kern w:val="0"/>
          <w:sz w:val="20"/>
          <w:szCs w:val="20"/>
          <w14:ligatures w14:val="none"/>
        </w:rPr>
      </w:pPr>
      <w:r w:rsidRPr="0024187B">
        <w:rPr>
          <w:rFonts w:ascii="Arial" w:eastAsia="Times New Roman" w:hAnsi="Arial" w:cs="Arial"/>
          <w:b/>
          <w:kern w:val="0"/>
          <w:sz w:val="20"/>
          <w:szCs w:val="20"/>
          <w14:ligatures w14:val="none"/>
        </w:rPr>
        <w:t>pasūtītājs</w:t>
      </w:r>
      <w:r w:rsidRPr="0024187B">
        <w:rPr>
          <w:rFonts w:ascii="Times New Roman" w:eastAsia="Times New Roman" w:hAnsi="Times New Roman" w:cs="Times New Roman"/>
          <w:kern w:val="0"/>
          <w:sz w:val="20"/>
          <w:szCs w:val="20"/>
          <w14:ligatures w14:val="none"/>
        </w:rPr>
        <w:t xml:space="preserve"> </w:t>
      </w:r>
      <w:r w:rsidRPr="0024187B">
        <w:rPr>
          <w:rFonts w:ascii="Arial" w:eastAsia="Times New Roman" w:hAnsi="Arial" w:cs="Arial"/>
          <w:b/>
          <w:kern w:val="0"/>
          <w:sz w:val="20"/>
          <w:szCs w:val="20"/>
          <w14:ligatures w14:val="none"/>
        </w:rPr>
        <w:t>un vispārējās vienošanās (un iepirkuma līguma) slēdzējs:</w:t>
      </w:r>
      <w:r w:rsidRPr="0024187B">
        <w:rPr>
          <w:rFonts w:ascii="Arial" w:eastAsia="Times New Roman" w:hAnsi="Arial" w:cs="Arial"/>
          <w:kern w:val="0"/>
          <w:sz w:val="20"/>
          <w:szCs w:val="20"/>
          <w14:ligatures w14:val="none"/>
        </w:rPr>
        <w:t xml:space="preserve"> VAS “Latvijas dzelzceļš”, vienotais reģistrācijas Nr.40003032065, juridiskā adrese: Emīlijas Benjamiņas iela 3, Rīga, LV-1547, Latvija.</w:t>
      </w:r>
    </w:p>
    <w:p w14:paraId="196C5D97" w14:textId="77777777" w:rsidR="003C12DA" w:rsidRPr="0024187B" w:rsidRDefault="003C12DA" w:rsidP="003C12DA">
      <w:pPr>
        <w:suppressAutoHyphens/>
        <w:autoSpaceDN w:val="0"/>
        <w:spacing w:after="0" w:line="240" w:lineRule="auto"/>
        <w:ind w:left="426"/>
        <w:jc w:val="both"/>
        <w:textAlignment w:val="baseline"/>
        <w:rPr>
          <w:rFonts w:ascii="Arial" w:eastAsia="Times New Roman" w:hAnsi="Arial" w:cs="Arial"/>
          <w:bCs/>
          <w:color w:val="000000"/>
          <w:kern w:val="3"/>
          <w:sz w:val="16"/>
          <w:szCs w:val="16"/>
          <w14:ligatures w14:val="none"/>
        </w:rPr>
      </w:pPr>
    </w:p>
    <w:p w14:paraId="6D4F274B" w14:textId="77777777" w:rsidR="003C12DA" w:rsidRPr="0024187B" w:rsidRDefault="003C12DA" w:rsidP="003C12DA">
      <w:pPr>
        <w:spacing w:after="0" w:line="240" w:lineRule="auto"/>
        <w:jc w:val="both"/>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t>Vispārējā vienošanās par preces piegādi tiks slēgta starp sarunu procedūras uzvarētājiem un pasūtītāju / vispārējās vienošanās slēdzēju.</w:t>
      </w:r>
    </w:p>
    <w:p w14:paraId="10A3665B" w14:textId="77777777" w:rsidR="003C12DA" w:rsidRPr="0024187B" w:rsidRDefault="003C12DA" w:rsidP="003C12DA">
      <w:pPr>
        <w:tabs>
          <w:tab w:val="left" w:pos="709"/>
        </w:tabs>
        <w:suppressAutoHyphens/>
        <w:autoSpaceDN w:val="0"/>
        <w:spacing w:after="0" w:line="240" w:lineRule="auto"/>
        <w:ind w:right="-6"/>
        <w:jc w:val="both"/>
        <w:rPr>
          <w:rFonts w:ascii="Arial" w:eastAsia="Times New Roman" w:hAnsi="Arial" w:cs="Arial"/>
          <w:b/>
          <w:kern w:val="3"/>
          <w:sz w:val="16"/>
          <w:szCs w:val="16"/>
          <w:highlight w:val="yellow"/>
          <w14:ligatures w14:val="none"/>
        </w:rPr>
      </w:pPr>
    </w:p>
    <w:p w14:paraId="679A5925" w14:textId="1153C248" w:rsidR="003C12DA" w:rsidRPr="0024187B" w:rsidRDefault="003C12DA" w:rsidP="003C12DA">
      <w:pPr>
        <w:numPr>
          <w:ilvl w:val="1"/>
          <w:numId w:val="3"/>
        </w:numPr>
        <w:tabs>
          <w:tab w:val="right" w:pos="426"/>
          <w:tab w:val="right" w:pos="8222"/>
        </w:tabs>
        <w:spacing w:after="0" w:line="240" w:lineRule="auto"/>
        <w:contextualSpacing/>
        <w:jc w:val="both"/>
        <w:rPr>
          <w:rFonts w:ascii="Arial" w:eastAsiaTheme="majorEastAsia" w:hAnsi="Arial" w:cs="Arial"/>
          <w:b/>
          <w:kern w:val="0"/>
          <w:sz w:val="20"/>
          <w:szCs w:val="20"/>
          <w:u w:val="single"/>
          <w14:ligatures w14:val="none"/>
        </w:rPr>
      </w:pPr>
      <w:r w:rsidRPr="0024187B">
        <w:rPr>
          <w:rFonts w:ascii="Arial" w:eastAsia="Times New Roman" w:hAnsi="Arial" w:cs="Arial"/>
          <w:b/>
          <w:kern w:val="0"/>
          <w:sz w:val="20"/>
          <w:szCs w:val="20"/>
          <w14:ligatures w14:val="none"/>
        </w:rPr>
        <w:t xml:space="preserve">Pasūtītāja kontaktpersona: </w:t>
      </w:r>
      <w:r w:rsidRPr="0024187B">
        <w:rPr>
          <w:rFonts w:ascii="Arial" w:eastAsia="Times New Roman" w:hAnsi="Arial" w:cs="Arial"/>
          <w:kern w:val="0"/>
          <w:sz w:val="20"/>
          <w:szCs w:val="20"/>
          <w14:ligatures w14:val="none"/>
        </w:rPr>
        <w:t xml:space="preserve">organizatoriska rakstura jautājumos un jautājumos par nolikumu: komisijas sekretāre – VAS “Latvijas dzelzceļš” Finanšu direkcijas Iepirkumu daļas vecākā iepirkumu speciāliste Dace Kārkle, tālruņa numurs: +371 25685472, e-pasta adrese: </w:t>
      </w:r>
      <w:hyperlink r:id="rId7" w:history="1">
        <w:r w:rsidR="007D0A5F" w:rsidRPr="00B41C90">
          <w:rPr>
            <w:rStyle w:val="Hyperlink"/>
            <w:rFonts w:ascii="Arial" w:eastAsia="Times New Roman" w:hAnsi="Arial" w:cs="Arial"/>
            <w:kern w:val="0"/>
            <w:sz w:val="20"/>
            <w:szCs w:val="20"/>
            <w14:ligatures w14:val="none"/>
          </w:rPr>
          <w:t>dace.karkle@ldz.lv</w:t>
        </w:r>
      </w:hyperlink>
      <w:r w:rsidR="007D0A5F">
        <w:rPr>
          <w:rFonts w:ascii="Arial" w:eastAsia="Times New Roman" w:hAnsi="Arial" w:cs="Arial"/>
          <w:kern w:val="0"/>
          <w:sz w:val="20"/>
          <w:szCs w:val="20"/>
          <w14:ligatures w14:val="none"/>
        </w:rPr>
        <w:t xml:space="preserve"> </w:t>
      </w:r>
      <w:r w:rsidRPr="0024187B">
        <w:rPr>
          <w:rFonts w:ascii="Arial" w:eastAsia="Times New Roman" w:hAnsi="Arial" w:cs="Arial"/>
          <w:i/>
          <w:kern w:val="0"/>
          <w:sz w:val="20"/>
          <w:szCs w:val="20"/>
          <w14:ligatures w14:val="none"/>
        </w:rPr>
        <w:t>.</w:t>
      </w:r>
    </w:p>
    <w:p w14:paraId="275AC11A" w14:textId="77777777" w:rsidR="003C12DA" w:rsidRPr="0024187B" w:rsidRDefault="003C12DA" w:rsidP="003C12DA">
      <w:pPr>
        <w:tabs>
          <w:tab w:val="right" w:pos="426"/>
          <w:tab w:val="right" w:pos="8222"/>
        </w:tabs>
        <w:spacing w:after="0" w:line="240" w:lineRule="auto"/>
        <w:contextualSpacing/>
        <w:jc w:val="both"/>
        <w:rPr>
          <w:rFonts w:ascii="Arial" w:eastAsiaTheme="majorEastAsia" w:hAnsi="Arial" w:cs="Arial"/>
          <w:b/>
          <w:kern w:val="0"/>
          <w:sz w:val="16"/>
          <w:szCs w:val="16"/>
          <w:u w:val="single"/>
          <w14:ligatures w14:val="none"/>
        </w:rPr>
      </w:pPr>
    </w:p>
    <w:p w14:paraId="5FAEC20F" w14:textId="77777777" w:rsidR="003C12DA" w:rsidRPr="0024187B" w:rsidRDefault="003C12DA" w:rsidP="003C12DA">
      <w:pPr>
        <w:tabs>
          <w:tab w:val="right" w:pos="426"/>
          <w:tab w:val="right" w:pos="8222"/>
        </w:tabs>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1.4. Sarunu procedūras dokumentu pieejamība un informācijas sniegšana</w:t>
      </w:r>
    </w:p>
    <w:p w14:paraId="4E579B74" w14:textId="13268C68"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1.4.1.</w:t>
      </w:r>
      <w:r w:rsidRPr="0024187B">
        <w:rPr>
          <w:rFonts w:ascii="Arial" w:eastAsia="Times New Roman" w:hAnsi="Arial" w:cs="Arial"/>
          <w:b/>
          <w:kern w:val="0"/>
          <w:sz w:val="20"/>
          <w:szCs w:val="20"/>
          <w14:ligatures w14:val="none"/>
        </w:rPr>
        <w:t xml:space="preserve"> </w:t>
      </w:r>
      <w:r w:rsidRPr="0024187B">
        <w:rPr>
          <w:rFonts w:ascii="Arial" w:eastAsia="Times New Roman" w:hAnsi="Arial" w:cs="Arial"/>
          <w:kern w:val="0"/>
          <w:sz w:val="20"/>
          <w:szCs w:val="20"/>
          <w14:ligatures w14:val="none"/>
        </w:rPr>
        <w:t xml:space="preserve">Visai aktuālajai informācijai par sarunu procedūru, tai skaitā nolikumam ar tā pielikumiem, grozījumiem un atbildēm uz ieinteresēto piegādātāju jautājumiem, skaidrojumiem un visiem papildus nepieciešamajiem dokumentiem tiek nodrošināta tieša un brīva pieeja pasūtītāja mājas lapā: </w:t>
      </w:r>
      <w:hyperlink r:id="rId8" w:history="1">
        <w:r w:rsidR="007D0A5F" w:rsidRPr="00B41C90">
          <w:rPr>
            <w:rStyle w:val="Hyperlink"/>
            <w:rFonts w:ascii="Arial" w:eastAsia="Times New Roman" w:hAnsi="Arial" w:cs="Arial"/>
            <w:kern w:val="0"/>
            <w:sz w:val="20"/>
            <w:szCs w:val="20"/>
            <w14:ligatures w14:val="none"/>
          </w:rPr>
          <w:t>https://www.ldz.lv</w:t>
        </w:r>
      </w:hyperlink>
      <w:r w:rsidR="007D0A5F">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14:ligatures w14:val="none"/>
        </w:rPr>
        <w:t>.</w:t>
      </w:r>
    </w:p>
    <w:p w14:paraId="11F3A176" w14:textId="77777777" w:rsidR="003C12DA" w:rsidRPr="0024187B" w:rsidRDefault="003C12DA" w:rsidP="003C12DA">
      <w:pPr>
        <w:numPr>
          <w:ilvl w:val="2"/>
          <w:numId w:val="10"/>
        </w:numPr>
        <w:tabs>
          <w:tab w:val="left" w:pos="567"/>
        </w:tabs>
        <w:spacing w:after="0" w:line="240" w:lineRule="auto"/>
        <w:ind w:left="0" w:firstLine="0"/>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Ja pasūtītājs objektīvu iemeslu dēļ nevar nodrošināt brīvu un tiešu elektronisku pieeju iepirkuma dokumentiem un visiem papildus nepieciešamajiem dokumentiem, tai skaitā iepirkuma vispārīgās vienošanās projektam, pasūtītājs tos </w:t>
      </w:r>
      <w:proofErr w:type="spellStart"/>
      <w:r w:rsidRPr="0024187B">
        <w:rPr>
          <w:rFonts w:ascii="Arial" w:eastAsia="Times New Roman" w:hAnsi="Arial" w:cs="Arial"/>
          <w:kern w:val="0"/>
          <w:sz w:val="20"/>
          <w:szCs w:val="20"/>
          <w14:ligatures w14:val="none"/>
        </w:rPr>
        <w:t>izsūta</w:t>
      </w:r>
      <w:proofErr w:type="spellEnd"/>
      <w:r w:rsidRPr="0024187B">
        <w:rPr>
          <w:rFonts w:ascii="Arial" w:eastAsia="Times New Roman" w:hAnsi="Arial" w:cs="Arial"/>
          <w:kern w:val="0"/>
          <w:sz w:val="20"/>
          <w:szCs w:val="20"/>
          <w14:ligatures w14:val="none"/>
        </w:rPr>
        <w:t xml:space="preserve"> vai izsniedz ieinteresētajiem piegādātājiem (pretendentiem) 5 (piecu) dienu laikā pēc tam, kad saņemts šo dokumentu pieprasījums.</w:t>
      </w:r>
    </w:p>
    <w:p w14:paraId="4A85EA0F" w14:textId="77777777" w:rsidR="003C12DA" w:rsidRPr="0024187B" w:rsidRDefault="003C12DA" w:rsidP="003C12DA">
      <w:pPr>
        <w:spacing w:after="0" w:line="240" w:lineRule="auto"/>
        <w:ind w:right="43"/>
        <w:jc w:val="both"/>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1.4.3.</w:t>
      </w:r>
      <w:r w:rsidRPr="0024187B">
        <w:rPr>
          <w:rFonts w:ascii="Arial" w:eastAsia="Times New Roman" w:hAnsi="Arial" w:cs="Arial"/>
          <w:b/>
          <w:kern w:val="3"/>
          <w:sz w:val="20"/>
          <w:szCs w:val="20"/>
          <w14:ligatures w14:val="none"/>
        </w:rPr>
        <w:t xml:space="preserve"> </w:t>
      </w:r>
      <w:r w:rsidRPr="0024187B">
        <w:rPr>
          <w:rFonts w:ascii="Arial" w:eastAsia="Times New Roman" w:hAnsi="Arial" w:cs="Arial"/>
          <w:kern w:val="3"/>
          <w:sz w:val="20"/>
          <w:szCs w:val="20"/>
          <w14:ligatures w14:val="none"/>
        </w:rPr>
        <w:t xml:space="preserve">Šis nolikums pretendentiem tiek izsniegts latviešu valodā. Saziņa (paziņojumi, skaidrojumi, sarakste </w:t>
      </w:r>
      <w:proofErr w:type="spellStart"/>
      <w:r w:rsidRPr="0024187B">
        <w:rPr>
          <w:rFonts w:ascii="Arial" w:eastAsia="Times New Roman" w:hAnsi="Arial" w:cs="Arial"/>
          <w:kern w:val="3"/>
          <w:sz w:val="20"/>
          <w:szCs w:val="20"/>
          <w14:ligatures w14:val="none"/>
        </w:rPr>
        <w:t>utml</w:t>
      </w:r>
      <w:proofErr w:type="spellEnd"/>
      <w:r w:rsidRPr="0024187B">
        <w:rPr>
          <w:rFonts w:ascii="Arial" w:eastAsia="Times New Roman" w:hAnsi="Arial" w:cs="Arial"/>
          <w:kern w:val="3"/>
          <w:sz w:val="20"/>
          <w:szCs w:val="20"/>
          <w14:ligatures w14:val="none"/>
        </w:rPr>
        <w:t>.) starp iepirkuma komisiju un ieinteresēto piegādātāju / pretendentu notiek latviešu valodā.</w:t>
      </w:r>
    </w:p>
    <w:p w14:paraId="0E711226" w14:textId="69686DD3" w:rsidR="003C12DA" w:rsidRPr="0024187B" w:rsidRDefault="003C12DA" w:rsidP="003C12DA">
      <w:pPr>
        <w:suppressAutoHyphens/>
        <w:autoSpaceDN w:val="0"/>
        <w:spacing w:after="0" w:line="240" w:lineRule="auto"/>
        <w:jc w:val="both"/>
        <w:textAlignment w:val="baseline"/>
        <w:rPr>
          <w:rFonts w:ascii="Arial" w:eastAsia="Times New Roman" w:hAnsi="Arial" w:cs="Arial"/>
          <w:i/>
          <w:kern w:val="3"/>
          <w:sz w:val="20"/>
          <w:szCs w:val="20"/>
          <w14:ligatures w14:val="none"/>
        </w:rPr>
      </w:pPr>
      <w:r w:rsidRPr="0024187B">
        <w:rPr>
          <w:rFonts w:ascii="Arial" w:eastAsia="Times New Roman" w:hAnsi="Arial" w:cs="Arial"/>
          <w:kern w:val="3"/>
          <w:sz w:val="20"/>
          <w:szCs w:val="20"/>
          <w14:ligatures w14:val="none"/>
        </w:rPr>
        <w:t>1.4.4.</w:t>
      </w:r>
      <w:r w:rsidRPr="0024187B">
        <w:rPr>
          <w:rFonts w:ascii="Arial" w:eastAsia="Times New Roman" w:hAnsi="Arial" w:cs="Arial"/>
          <w:b/>
          <w:kern w:val="3"/>
          <w:sz w:val="20"/>
          <w:szCs w:val="20"/>
          <w14:ligatures w14:val="none"/>
        </w:rPr>
        <w:t xml:space="preserve"> </w:t>
      </w:r>
      <w:r w:rsidRPr="0024187B">
        <w:rPr>
          <w:rFonts w:ascii="Arial" w:eastAsia="Times New Roman" w:hAnsi="Arial" w:cs="Arial"/>
          <w:kern w:val="3"/>
          <w:sz w:val="20"/>
          <w:szCs w:val="20"/>
          <w14:ligatures w14:val="none"/>
        </w:rPr>
        <w:t xml:space="preserve">Ieinteresētajam piegādātājam ir pienākums sekot līdzi pasūtītāja tīmekļvietnē </w:t>
      </w:r>
      <w:hyperlink r:id="rId9" w:history="1">
        <w:r w:rsidR="007D0A5F" w:rsidRPr="00B41C90">
          <w:rPr>
            <w:rStyle w:val="Hyperlink"/>
            <w:rFonts w:ascii="Arial" w:eastAsia="Times New Roman" w:hAnsi="Arial" w:cs="Arial"/>
            <w:kern w:val="3"/>
            <w:sz w:val="20"/>
            <w:szCs w:val="20"/>
            <w14:ligatures w14:val="none"/>
          </w:rPr>
          <w:t>www.ldz.lv</w:t>
        </w:r>
      </w:hyperlink>
      <w:r w:rsidR="007D0A5F">
        <w:rPr>
          <w:rFonts w:ascii="Arial" w:eastAsia="Times New Roman" w:hAnsi="Arial" w:cs="Arial"/>
          <w:kern w:val="3"/>
          <w:sz w:val="20"/>
          <w:szCs w:val="20"/>
          <w14:ligatures w14:val="none"/>
        </w:rPr>
        <w:t xml:space="preserve"> </w:t>
      </w:r>
      <w:r w:rsidRPr="0024187B">
        <w:rPr>
          <w:rFonts w:ascii="Arial" w:eastAsia="Times New Roman" w:hAnsi="Arial" w:cs="Arial"/>
          <w:kern w:val="3"/>
          <w:sz w:val="20"/>
          <w:szCs w:val="20"/>
          <w14:ligatures w14:val="none"/>
        </w:rPr>
        <w:t>sadaļā “Iepirkumi” pie attiecīgā iepirkuma sludinājuma publicētajai informācijai. Pasūtītājs nav atbildīgs par to, ja ieinteresētais piegādātājs nav iepazinies ar publicēto informāciju.</w:t>
      </w:r>
    </w:p>
    <w:p w14:paraId="22D20756" w14:textId="77777777" w:rsidR="003C12DA" w:rsidRPr="0024187B" w:rsidRDefault="003C12DA" w:rsidP="003C12DA">
      <w:pPr>
        <w:suppressAutoHyphens/>
        <w:autoSpaceDN w:val="0"/>
        <w:spacing w:after="0" w:line="240" w:lineRule="auto"/>
        <w:jc w:val="both"/>
        <w:textAlignment w:val="baseline"/>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lastRenderedPageBreak/>
        <w:t>1.4.5. Ja ieinteresētais piegādātājs ir laikus (ne vēlāk kā 6 (sešas) dienas pirms piedāvājuma iesniegšanas termiņa beigām) pieprasījis pasūtītājam uz 1.3.punktā norādīto e-pasta adresi papildu informāciju (skaidrojumu)</w:t>
      </w:r>
      <w:r w:rsidRPr="0024187B">
        <w:rPr>
          <w:rFonts w:ascii="Arial" w:eastAsia="Times New Roman" w:hAnsi="Arial" w:cs="Arial"/>
          <w:kern w:val="3"/>
          <w:sz w:val="22"/>
          <w:szCs w:val="22"/>
          <w14:ligatures w14:val="none"/>
        </w:rPr>
        <w:t xml:space="preserve"> </w:t>
      </w:r>
      <w:r w:rsidRPr="0024187B">
        <w:rPr>
          <w:rFonts w:ascii="Arial" w:eastAsia="Times New Roman" w:hAnsi="Arial" w:cs="Arial"/>
          <w:kern w:val="3"/>
          <w:sz w:val="20"/>
          <w:szCs w:val="20"/>
          <w14:ligatures w14:val="none"/>
        </w:rPr>
        <w:t>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6E702550" w14:textId="48C15ABE" w:rsidR="003C12DA" w:rsidRPr="0024187B" w:rsidRDefault="003C12DA" w:rsidP="003C12DA">
      <w:pPr>
        <w:pStyle w:val="ListParagraph"/>
        <w:numPr>
          <w:ilvl w:val="2"/>
          <w:numId w:val="11"/>
        </w:numPr>
        <w:tabs>
          <w:tab w:val="left" w:pos="567"/>
        </w:tabs>
        <w:spacing w:after="0" w:line="240" w:lineRule="auto"/>
        <w:ind w:left="0" w:firstLine="0"/>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Pasūtītājs ievieto 1.4.1.punktā minēto informāciju tīmekļvietnē, kurā ir pieejami iepirkuma dokumenti un visi papildus nepieciešamie dokumenti, kā arī elektroniski </w:t>
      </w:r>
      <w:proofErr w:type="spellStart"/>
      <w:r w:rsidRPr="0024187B">
        <w:rPr>
          <w:rFonts w:ascii="Arial" w:eastAsia="Times New Roman" w:hAnsi="Arial" w:cs="Arial"/>
          <w:kern w:val="0"/>
          <w:sz w:val="20"/>
          <w:szCs w:val="20"/>
          <w14:ligatures w14:val="none"/>
        </w:rPr>
        <w:t>nosūta</w:t>
      </w:r>
      <w:proofErr w:type="spellEnd"/>
      <w:r w:rsidRPr="0024187B">
        <w:rPr>
          <w:rFonts w:ascii="Arial" w:eastAsia="Times New Roman" w:hAnsi="Arial" w:cs="Arial"/>
          <w:kern w:val="0"/>
          <w:sz w:val="20"/>
          <w:szCs w:val="20"/>
          <w14:ligatures w14:val="none"/>
        </w:rPr>
        <w:t xml:space="preserve"> atbildi piegādātājam, kas uzdevis jautājumu.</w:t>
      </w:r>
    </w:p>
    <w:p w14:paraId="5F545B4E" w14:textId="77777777" w:rsidR="003C12DA" w:rsidRPr="0024187B" w:rsidRDefault="003C12DA" w:rsidP="003C12DA">
      <w:pPr>
        <w:numPr>
          <w:ilvl w:val="2"/>
          <w:numId w:val="11"/>
        </w:numPr>
        <w:spacing w:after="0" w:line="240" w:lineRule="auto"/>
        <w:ind w:left="0" w:firstLine="0"/>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VAS “Latvijas dzelzceļš”.</w:t>
      </w:r>
    </w:p>
    <w:p w14:paraId="423FB93F" w14:textId="77777777" w:rsidR="003C12DA" w:rsidRPr="0024187B" w:rsidRDefault="003C12DA" w:rsidP="003C12DA">
      <w:pPr>
        <w:spacing w:after="0" w:line="240" w:lineRule="auto"/>
        <w:contextualSpacing/>
        <w:jc w:val="both"/>
        <w:rPr>
          <w:rFonts w:ascii="Arial" w:eastAsia="Times New Roman" w:hAnsi="Arial" w:cs="Arial"/>
          <w:kern w:val="0"/>
          <w:sz w:val="16"/>
          <w:szCs w:val="16"/>
          <w14:ligatures w14:val="none"/>
        </w:rPr>
      </w:pPr>
    </w:p>
    <w:p w14:paraId="21B26DAC" w14:textId="77777777" w:rsidR="003C12DA" w:rsidRPr="0024187B" w:rsidRDefault="003C12DA" w:rsidP="003C12DA">
      <w:pPr>
        <w:numPr>
          <w:ilvl w:val="1"/>
          <w:numId w:val="11"/>
        </w:numPr>
        <w:tabs>
          <w:tab w:val="left" w:pos="426"/>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b/>
          <w:kern w:val="0"/>
          <w:sz w:val="20"/>
          <w:szCs w:val="20"/>
          <w14:ligatures w14:val="none"/>
        </w:rPr>
        <w:t xml:space="preserve"> Piedāvājuma derīguma termiņš: </w:t>
      </w:r>
      <w:r w:rsidRPr="0024187B">
        <w:rPr>
          <w:rFonts w:ascii="Arial" w:eastAsia="Times New Roman" w:hAnsi="Arial" w:cs="Arial"/>
          <w:i/>
          <w:iCs/>
          <w:kern w:val="0"/>
          <w:sz w:val="20"/>
          <w:szCs w:val="20"/>
          <w14:ligatures w14:val="none"/>
        </w:rPr>
        <w:t>100 (viens simts)</w:t>
      </w:r>
      <w:r w:rsidRPr="0024187B">
        <w:rPr>
          <w:rFonts w:ascii="Arial" w:eastAsia="Times New Roman" w:hAnsi="Arial" w:cs="Arial"/>
          <w:kern w:val="0"/>
          <w:sz w:val="20"/>
          <w:szCs w:val="20"/>
          <w14:ligatures w14:val="none"/>
        </w:rPr>
        <w:t xml:space="preserve"> dienas no piedāvājumu atvēršanas dienas.</w:t>
      </w:r>
    </w:p>
    <w:p w14:paraId="55261369" w14:textId="77777777" w:rsidR="003C12DA" w:rsidRPr="0024187B" w:rsidRDefault="003C12DA" w:rsidP="003C12DA">
      <w:pPr>
        <w:tabs>
          <w:tab w:val="left" w:pos="426"/>
        </w:tabs>
        <w:spacing w:after="0" w:line="240" w:lineRule="auto"/>
        <w:contextualSpacing/>
        <w:jc w:val="both"/>
        <w:rPr>
          <w:rFonts w:ascii="Arial" w:eastAsia="Times New Roman" w:hAnsi="Arial" w:cs="Arial"/>
          <w:kern w:val="0"/>
          <w:sz w:val="16"/>
          <w:szCs w:val="16"/>
          <w14:ligatures w14:val="none"/>
        </w:rPr>
      </w:pPr>
    </w:p>
    <w:p w14:paraId="30C37844" w14:textId="77777777" w:rsidR="003C12DA" w:rsidRPr="0024187B" w:rsidRDefault="003C12DA" w:rsidP="003C12DA">
      <w:pPr>
        <w:numPr>
          <w:ilvl w:val="1"/>
          <w:numId w:val="11"/>
        </w:numPr>
        <w:tabs>
          <w:tab w:val="left" w:pos="426"/>
        </w:tabs>
        <w:spacing w:after="0" w:line="240" w:lineRule="auto"/>
        <w:contextualSpacing/>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 xml:space="preserve">Piedāvājuma nodrošinājums: </w:t>
      </w:r>
      <w:r w:rsidRPr="0024187B">
        <w:rPr>
          <w:rFonts w:ascii="Arial" w:eastAsia="Times New Roman" w:hAnsi="Arial" w:cs="Arial"/>
          <w:i/>
          <w:kern w:val="0"/>
          <w:sz w:val="20"/>
          <w:szCs w:val="20"/>
          <w14:ligatures w14:val="none"/>
        </w:rPr>
        <w:t>piedāvājuma nodrošinājums nav paredzēts.</w:t>
      </w:r>
    </w:p>
    <w:p w14:paraId="55E9895D" w14:textId="77777777" w:rsidR="003C12DA" w:rsidRPr="0024187B" w:rsidRDefault="003C12DA" w:rsidP="003C12DA">
      <w:pPr>
        <w:spacing w:after="0" w:line="240" w:lineRule="auto"/>
        <w:jc w:val="both"/>
        <w:rPr>
          <w:rFonts w:ascii="Arial" w:eastAsia="Times New Roman" w:hAnsi="Arial" w:cs="Arial"/>
          <w:kern w:val="0"/>
          <w:sz w:val="16"/>
          <w:szCs w:val="16"/>
          <w14:ligatures w14:val="none"/>
        </w:rPr>
      </w:pPr>
    </w:p>
    <w:p w14:paraId="7B47AB9E" w14:textId="77777777" w:rsidR="003C12DA" w:rsidRPr="0024187B" w:rsidRDefault="003C12DA" w:rsidP="003C12DA">
      <w:pPr>
        <w:numPr>
          <w:ilvl w:val="1"/>
          <w:numId w:val="20"/>
        </w:numPr>
        <w:shd w:val="clear" w:color="auto" w:fill="FFFFFF"/>
        <w:spacing w:after="0" w:line="240" w:lineRule="auto"/>
        <w:ind w:left="426" w:hanging="426"/>
        <w:contextualSpacing/>
        <w:jc w:val="both"/>
        <w:rPr>
          <w:rFonts w:ascii="Arial" w:eastAsia="Times New Roman" w:hAnsi="Arial" w:cs="Arial"/>
          <w:kern w:val="0"/>
          <w:sz w:val="20"/>
          <w:szCs w:val="20"/>
          <w14:ligatures w14:val="none"/>
        </w:rPr>
      </w:pPr>
      <w:r w:rsidRPr="0024187B">
        <w:rPr>
          <w:rFonts w:ascii="Arial" w:eastAsia="Times New Roman" w:hAnsi="Arial" w:cs="Arial"/>
          <w:b/>
          <w:kern w:val="0"/>
          <w:sz w:val="20"/>
          <w:szCs w:val="20"/>
          <w14:ligatures w14:val="none"/>
        </w:rPr>
        <w:t>Piedāvājuma noformēšana, iesniegšana un atvēršana</w:t>
      </w:r>
      <w:r w:rsidRPr="0024187B">
        <w:rPr>
          <w:rFonts w:ascii="Arial" w:eastAsia="Times New Roman" w:hAnsi="Arial" w:cs="Arial"/>
          <w:kern w:val="0"/>
          <w:sz w:val="20"/>
          <w:szCs w:val="20"/>
          <w14:ligatures w14:val="none"/>
        </w:rPr>
        <w:t xml:space="preserve"> </w:t>
      </w:r>
    </w:p>
    <w:p w14:paraId="078FCFC0" w14:textId="50C628C8" w:rsidR="003C12DA" w:rsidRPr="0024187B" w:rsidRDefault="003C12DA" w:rsidP="003C12DA">
      <w:pPr>
        <w:numPr>
          <w:ilvl w:val="2"/>
          <w:numId w:val="20"/>
        </w:numPr>
        <w:shd w:val="clear" w:color="auto" w:fill="FFFFFF"/>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Piedāvājumu sarunu procedūrai </w:t>
      </w:r>
      <w:r w:rsidRPr="0024187B">
        <w:rPr>
          <w:rFonts w:ascii="Arial" w:eastAsia="Times New Roman" w:hAnsi="Arial" w:cs="Arial"/>
          <w:b/>
          <w:kern w:val="0"/>
          <w:sz w:val="20"/>
          <w:szCs w:val="20"/>
          <w14:ligatures w14:val="none"/>
        </w:rPr>
        <w:t>iesniedz elektroniski līdz</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b/>
          <w:kern w:val="0"/>
          <w:sz w:val="20"/>
          <w:szCs w:val="20"/>
          <w14:ligatures w14:val="none"/>
        </w:rPr>
        <w:t xml:space="preserve">2025.gada </w:t>
      </w:r>
      <w:r w:rsidR="009728BD">
        <w:rPr>
          <w:rFonts w:ascii="Arial" w:eastAsia="Times New Roman" w:hAnsi="Arial" w:cs="Arial"/>
          <w:b/>
          <w:kern w:val="0"/>
          <w:sz w:val="20"/>
          <w:szCs w:val="20"/>
          <w14:ligatures w14:val="none"/>
        </w:rPr>
        <w:t>9.septembra</w:t>
      </w:r>
      <w:r w:rsidRPr="0024187B">
        <w:rPr>
          <w:rFonts w:ascii="Arial" w:eastAsia="Times New Roman" w:hAnsi="Arial" w:cs="Arial"/>
          <w:b/>
          <w:kern w:val="0"/>
          <w:sz w:val="20"/>
          <w:szCs w:val="20"/>
          <w14:ligatures w14:val="none"/>
        </w:rPr>
        <w:t>, plkst.10.00.</w:t>
      </w:r>
    </w:p>
    <w:p w14:paraId="3321BC43" w14:textId="77777777" w:rsidR="003C12DA" w:rsidRPr="0024187B" w:rsidRDefault="003C12DA" w:rsidP="003C12DA">
      <w:pPr>
        <w:numPr>
          <w:ilvl w:val="2"/>
          <w:numId w:val="20"/>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Piedāvājumu sarunu procedūrai </w:t>
      </w:r>
      <w:r w:rsidRPr="0024187B">
        <w:rPr>
          <w:rFonts w:ascii="Arial" w:eastAsia="Times New Roman" w:hAnsi="Arial" w:cs="Arial"/>
          <w:b/>
          <w:kern w:val="0"/>
          <w:sz w:val="20"/>
          <w:szCs w:val="20"/>
          <w14:ligatures w14:val="none"/>
        </w:rPr>
        <w:t>atver uzreiz pēc noteiktā piedāvājumu iesniegšanas termiņa beigām</w:t>
      </w:r>
      <w:r w:rsidRPr="0024187B">
        <w:rPr>
          <w:rFonts w:ascii="Arial" w:eastAsia="Times New Roman" w:hAnsi="Arial" w:cs="Arial"/>
          <w:kern w:val="0"/>
          <w:sz w:val="20"/>
          <w:szCs w:val="20"/>
          <w14:ligatures w14:val="none"/>
        </w:rPr>
        <w:t>.</w:t>
      </w:r>
    </w:p>
    <w:p w14:paraId="30402311" w14:textId="5683E74A" w:rsidR="003C12DA" w:rsidRPr="0024187B" w:rsidRDefault="003C12DA" w:rsidP="003C12DA">
      <w:pPr>
        <w:numPr>
          <w:ilvl w:val="2"/>
          <w:numId w:val="20"/>
        </w:numPr>
        <w:shd w:val="clear" w:color="auto" w:fill="FFFFFF"/>
        <w:spacing w:after="0" w:line="240" w:lineRule="auto"/>
        <w:contextualSpacing/>
        <w:jc w:val="both"/>
        <w:rPr>
          <w:rFonts w:ascii="Arial" w:eastAsia="Times New Roman" w:hAnsi="Arial" w:cs="Arial"/>
          <w:kern w:val="0"/>
          <w:sz w:val="20"/>
          <w:szCs w:val="20"/>
          <w14:ligatures w14:val="none"/>
        </w:rPr>
      </w:pPr>
      <w:bookmarkStart w:id="0" w:name="_Ref160424148"/>
      <w:bookmarkStart w:id="1" w:name="_Ref104800850"/>
      <w:r w:rsidRPr="0024187B">
        <w:rPr>
          <w:rFonts w:ascii="Arial" w:eastAsia="Times New Roman" w:hAnsi="Arial" w:cs="Arial"/>
          <w:kern w:val="0"/>
          <w:sz w:val="20"/>
          <w:szCs w:val="20"/>
          <w14:ligatures w14:val="none"/>
        </w:rPr>
        <w:t xml:space="preserve">Pretendents </w:t>
      </w:r>
      <w:r w:rsidRPr="0024187B">
        <w:rPr>
          <w:rFonts w:ascii="Arial" w:eastAsia="Times New Roman" w:hAnsi="Arial" w:cs="Arial"/>
          <w:b/>
          <w:bCs/>
          <w:kern w:val="0"/>
          <w:sz w:val="20"/>
          <w:szCs w:val="20"/>
          <w14:ligatures w14:val="none"/>
        </w:rPr>
        <w:t>iesniedz pied</w:t>
      </w:r>
      <w:r w:rsidRPr="0024187B">
        <w:rPr>
          <w:rFonts w:ascii="Arial" w:eastAsia="Times New Roman" w:hAnsi="Arial" w:cs="Arial"/>
          <w:b/>
          <w:kern w:val="0"/>
          <w:sz w:val="20"/>
          <w:szCs w:val="20"/>
          <w14:ligatures w14:val="none"/>
        </w:rPr>
        <w:t>ā</w:t>
      </w:r>
      <w:r w:rsidRPr="0024187B">
        <w:rPr>
          <w:rFonts w:ascii="Arial" w:eastAsia="Times New Roman" w:hAnsi="Arial" w:cs="Arial"/>
          <w:b/>
          <w:bCs/>
          <w:kern w:val="0"/>
          <w:sz w:val="20"/>
          <w:szCs w:val="20"/>
          <w14:ligatures w14:val="none"/>
        </w:rPr>
        <w:t>v</w:t>
      </w:r>
      <w:r w:rsidRPr="0024187B">
        <w:rPr>
          <w:rFonts w:ascii="Arial" w:eastAsia="Times New Roman" w:hAnsi="Arial" w:cs="Arial"/>
          <w:b/>
          <w:kern w:val="0"/>
          <w:sz w:val="20"/>
          <w:szCs w:val="20"/>
          <w14:ligatures w14:val="none"/>
        </w:rPr>
        <w:t>ā</w:t>
      </w:r>
      <w:r w:rsidRPr="0024187B">
        <w:rPr>
          <w:rFonts w:ascii="Arial" w:eastAsia="Times New Roman" w:hAnsi="Arial" w:cs="Arial"/>
          <w:b/>
          <w:bCs/>
          <w:kern w:val="0"/>
          <w:sz w:val="20"/>
          <w:szCs w:val="20"/>
          <w14:ligatures w14:val="none"/>
        </w:rPr>
        <w:t>jumu (pied</w:t>
      </w:r>
      <w:r w:rsidRPr="0024187B">
        <w:rPr>
          <w:rFonts w:ascii="Arial" w:eastAsia="Times New Roman" w:hAnsi="Arial" w:cs="Arial"/>
          <w:b/>
          <w:kern w:val="0"/>
          <w:sz w:val="20"/>
          <w:szCs w:val="20"/>
          <w14:ligatures w14:val="none"/>
        </w:rPr>
        <w:t>ā</w:t>
      </w:r>
      <w:r w:rsidRPr="0024187B">
        <w:rPr>
          <w:rFonts w:ascii="Arial" w:eastAsia="Times New Roman" w:hAnsi="Arial" w:cs="Arial"/>
          <w:b/>
          <w:bCs/>
          <w:kern w:val="0"/>
          <w:sz w:val="20"/>
          <w:szCs w:val="20"/>
          <w14:ligatures w14:val="none"/>
        </w:rPr>
        <w:t>v</w:t>
      </w:r>
      <w:r w:rsidRPr="0024187B">
        <w:rPr>
          <w:rFonts w:ascii="Arial" w:eastAsia="Times New Roman" w:hAnsi="Arial" w:cs="Arial"/>
          <w:b/>
          <w:kern w:val="0"/>
          <w:sz w:val="20"/>
          <w:szCs w:val="20"/>
          <w14:ligatures w14:val="none"/>
        </w:rPr>
        <w:t>ā</w:t>
      </w:r>
      <w:r w:rsidRPr="0024187B">
        <w:rPr>
          <w:rFonts w:ascii="Arial" w:eastAsia="Times New Roman" w:hAnsi="Arial" w:cs="Arial"/>
          <w:b/>
          <w:bCs/>
          <w:kern w:val="0"/>
          <w:sz w:val="20"/>
          <w:szCs w:val="20"/>
          <w14:ligatures w14:val="none"/>
        </w:rPr>
        <w:t>juma dokumentus) parakst</w:t>
      </w:r>
      <w:r w:rsidRPr="0024187B">
        <w:rPr>
          <w:rFonts w:ascii="Arial" w:eastAsia="Times New Roman" w:hAnsi="Arial" w:cs="Arial"/>
          <w:b/>
          <w:kern w:val="0"/>
          <w:sz w:val="20"/>
          <w:szCs w:val="20"/>
          <w14:ligatures w14:val="none"/>
        </w:rPr>
        <w:t>ī</w:t>
      </w:r>
      <w:r w:rsidRPr="0024187B">
        <w:rPr>
          <w:rFonts w:ascii="Arial" w:eastAsia="Times New Roman" w:hAnsi="Arial" w:cs="Arial"/>
          <w:b/>
          <w:bCs/>
          <w:kern w:val="0"/>
          <w:sz w:val="20"/>
          <w:szCs w:val="20"/>
          <w14:ligatures w14:val="none"/>
        </w:rPr>
        <w:t>tu ar drošu elektronisku parakstu</w:t>
      </w:r>
      <w:r w:rsidRPr="0024187B">
        <w:rPr>
          <w:rFonts w:ascii="Arial" w:eastAsia="Times New Roman" w:hAnsi="Arial" w:cs="Arial"/>
          <w:kern w:val="0"/>
          <w:sz w:val="20"/>
          <w:szCs w:val="20"/>
          <w14:ligatures w14:val="none"/>
        </w:rPr>
        <w:t xml:space="preserve">, noteiktajā termiņā nosūtot to nolikuma 1.3.punktā norādītajai pasūtītāja kontaktpersonai uz e-pasta adresi. </w:t>
      </w:r>
      <w:r w:rsidRPr="0024187B">
        <w:rPr>
          <w:rFonts w:ascii="Arial" w:eastAsia="Times New Roman" w:hAnsi="Arial" w:cs="Arial"/>
          <w:b/>
          <w:bCs/>
          <w:kern w:val="0"/>
          <w:sz w:val="20"/>
          <w:szCs w:val="20"/>
          <w14:ligatures w14:val="none"/>
        </w:rPr>
        <w:t xml:space="preserve">E-pasta vēstulē, ar kuru tiek iesniegts piedāvājums, jābūt norādei uz iepirkuma, kurā tas tiek iesniegts, nosaukumu </w:t>
      </w:r>
      <w:r w:rsidRPr="0024187B">
        <w:rPr>
          <w:rFonts w:ascii="Arial" w:eastAsia="Times New Roman" w:hAnsi="Arial" w:cs="Arial"/>
          <w:i/>
          <w:kern w:val="0"/>
          <w:sz w:val="20"/>
          <w:szCs w:val="20"/>
          <w:lang w:eastAsia="lv-LV"/>
          <w14:ligatures w14:val="none"/>
        </w:rPr>
        <w:t>“</w:t>
      </w:r>
      <w:r w:rsidRPr="0024187B">
        <w:rPr>
          <w:rFonts w:ascii="Arial" w:eastAsia="Times New Roman" w:hAnsi="Arial" w:cs="Arial"/>
          <w:iCs/>
          <w:kern w:val="0"/>
          <w:sz w:val="20"/>
          <w:szCs w:val="20"/>
          <w14:ligatures w14:val="none"/>
        </w:rPr>
        <w:t>Piedāvājums sarunu procedūrai ar publikāciju “</w:t>
      </w:r>
      <w:r w:rsidRPr="0024187B">
        <w:rPr>
          <w:rFonts w:ascii="Arial" w:eastAsia="Times New Roman" w:hAnsi="Arial" w:cs="Arial"/>
          <w:bCs/>
          <w:kern w:val="0"/>
          <w:sz w:val="20"/>
          <w:szCs w:val="20"/>
          <w14:ligatures w14:val="none"/>
        </w:rPr>
        <w:t>Toneru piegāde vispārīgās vienošanās ietvaros</w:t>
      </w:r>
      <w:r w:rsidRPr="0024187B">
        <w:rPr>
          <w:rFonts w:ascii="Arial" w:eastAsia="Times New Roman" w:hAnsi="Arial" w:cs="Arial"/>
          <w:iCs/>
          <w:kern w:val="0"/>
          <w:sz w:val="20"/>
          <w:szCs w:val="20"/>
          <w14:ligatures w14:val="none"/>
        </w:rPr>
        <w:t>”</w:t>
      </w:r>
      <w:r w:rsidRPr="0024187B">
        <w:rPr>
          <w:rFonts w:ascii="Arial" w:eastAsia="Times New Roman" w:hAnsi="Arial" w:cs="Arial"/>
          <w:b/>
          <w:iCs/>
          <w:spacing w:val="-2"/>
          <w:kern w:val="0"/>
          <w:sz w:val="20"/>
          <w:szCs w:val="20"/>
          <w14:ligatures w14:val="none"/>
        </w:rPr>
        <w:t xml:space="preserve"> </w:t>
      </w:r>
      <w:r w:rsidRPr="0024187B">
        <w:rPr>
          <w:rFonts w:ascii="Arial" w:eastAsia="Times New Roman" w:hAnsi="Arial" w:cs="Arial"/>
          <w:b/>
          <w:bCs/>
          <w:kern w:val="0"/>
          <w:sz w:val="20"/>
          <w:szCs w:val="20"/>
          <w14:ligatures w14:val="none"/>
        </w:rPr>
        <w:t>un pretendenta kontaktinformācijai.</w:t>
      </w:r>
    </w:p>
    <w:p w14:paraId="278E1D04" w14:textId="77777777" w:rsidR="003C12DA" w:rsidRPr="0024187B" w:rsidRDefault="003C12DA" w:rsidP="003C12DA">
      <w:pPr>
        <w:numPr>
          <w:ilvl w:val="2"/>
          <w:numId w:val="20"/>
        </w:numPr>
        <w:tabs>
          <w:tab w:val="left" w:pos="709"/>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b/>
          <w:bCs/>
          <w:kern w:val="0"/>
          <w:sz w:val="20"/>
          <w:szCs w:val="20"/>
          <w:u w:val="single"/>
          <w14:ligatures w14:val="none"/>
        </w:rPr>
        <w:t>Piedāvājums „jānobloķē” ar paroli, lai to nevar atvērt līdz nolikuma 1.7.1. punktā norādītajam termiņam</w:t>
      </w:r>
      <w:r w:rsidRPr="0024187B">
        <w:rPr>
          <w:rFonts w:ascii="Arial" w:eastAsia="Times New Roman" w:hAnsi="Arial" w:cs="Arial"/>
          <w:kern w:val="0"/>
          <w:sz w:val="20"/>
          <w:szCs w:val="20"/>
          <w14:ligatures w14:val="none"/>
        </w:rPr>
        <w:t xml:space="preserve">. Pretendentam ne vēlāk kā 15 minūšu laikā pēc piedāvājuma atvēršanas termiņa uz nolikuma 1.3.punktā minēto e-pasta adresi </w:t>
      </w:r>
      <w:proofErr w:type="spellStart"/>
      <w:r w:rsidRPr="0024187B">
        <w:rPr>
          <w:rFonts w:ascii="Arial" w:eastAsia="Times New Roman" w:hAnsi="Arial" w:cs="Arial"/>
          <w:kern w:val="0"/>
          <w:sz w:val="20"/>
          <w:szCs w:val="20"/>
          <w14:ligatures w14:val="none"/>
        </w:rPr>
        <w:t>jānosūta</w:t>
      </w:r>
      <w:proofErr w:type="spellEnd"/>
      <w:r w:rsidRPr="0024187B">
        <w:rPr>
          <w:rFonts w:ascii="Arial" w:eastAsia="Times New Roman" w:hAnsi="Arial" w:cs="Arial"/>
          <w:kern w:val="0"/>
          <w:sz w:val="20"/>
          <w:szCs w:val="20"/>
          <w14:ligatures w14:val="none"/>
        </w:rPr>
        <w:t xml:space="preserve"> derīga parole „nobloķētā” dokumenta atvēršanai. </w:t>
      </w:r>
    </w:p>
    <w:bookmarkEnd w:id="0"/>
    <w:bookmarkEnd w:id="1"/>
    <w:p w14:paraId="11FBF421" w14:textId="77777777" w:rsidR="003C12DA" w:rsidRPr="0024187B" w:rsidRDefault="003C12DA" w:rsidP="003C12DA">
      <w:pPr>
        <w:numPr>
          <w:ilvl w:val="2"/>
          <w:numId w:val="20"/>
        </w:numPr>
        <w:spacing w:after="0" w:line="240" w:lineRule="auto"/>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lang w:eastAsia="lv-LV"/>
          <w14:ligatures w14:val="none"/>
        </w:rPr>
        <w:t>Piedāvājumam jābūt latviešu valodā vai citā valodā, pievienojot apliecinātu tulkojumu latviešu valodā. Par dokumentu tulkojuma atbilstību oriģinālam atbild pretendents.</w:t>
      </w:r>
    </w:p>
    <w:p w14:paraId="09D14905" w14:textId="77777777" w:rsidR="003C12DA" w:rsidRPr="0024187B" w:rsidRDefault="003C12DA" w:rsidP="003C12DA">
      <w:pPr>
        <w:numPr>
          <w:ilvl w:val="2"/>
          <w:numId w:val="20"/>
        </w:numPr>
        <w:spacing w:after="0" w:line="240" w:lineRule="auto"/>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14:ligatures w14:val="none"/>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3CEAECAE" w14:textId="77777777" w:rsidR="003C12DA" w:rsidRPr="0024187B" w:rsidRDefault="003C12DA" w:rsidP="003C12DA">
      <w:pPr>
        <w:numPr>
          <w:ilvl w:val="2"/>
          <w:numId w:val="20"/>
        </w:numPr>
        <w:spacing w:after="0" w:line="240" w:lineRule="auto"/>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lang w:eastAsia="lv-LV"/>
          <w14:ligatures w14:val="none"/>
        </w:rPr>
        <w:t>Pretendents ir tiesīgs ar vienu drošu elektronisko parakstu parakstīt un ar atbilstošu atzīmi apliecināt dokumentu kopiju (-</w:t>
      </w:r>
      <w:proofErr w:type="spellStart"/>
      <w:r w:rsidRPr="0024187B">
        <w:rPr>
          <w:rFonts w:ascii="Arial" w:eastAsia="Times New Roman" w:hAnsi="Arial" w:cs="Arial"/>
          <w:kern w:val="0"/>
          <w:sz w:val="20"/>
          <w:szCs w:val="20"/>
          <w:lang w:eastAsia="lv-LV"/>
          <w14:ligatures w14:val="none"/>
        </w:rPr>
        <w:t>as</w:t>
      </w:r>
      <w:proofErr w:type="spellEnd"/>
      <w:r w:rsidRPr="0024187B">
        <w:rPr>
          <w:rFonts w:ascii="Arial" w:eastAsia="Times New Roman" w:hAnsi="Arial" w:cs="Arial"/>
          <w:kern w:val="0"/>
          <w:sz w:val="20"/>
          <w:szCs w:val="20"/>
          <w:lang w:eastAsia="lv-LV"/>
          <w14:ligatures w14:val="none"/>
        </w:rPr>
        <w:t>), tulkojumu (-</w:t>
      </w:r>
      <w:proofErr w:type="spellStart"/>
      <w:r w:rsidRPr="0024187B">
        <w:rPr>
          <w:rFonts w:ascii="Arial" w:eastAsia="Times New Roman" w:hAnsi="Arial" w:cs="Arial"/>
          <w:kern w:val="0"/>
          <w:sz w:val="20"/>
          <w:szCs w:val="20"/>
          <w:lang w:eastAsia="lv-LV"/>
          <w14:ligatures w14:val="none"/>
        </w:rPr>
        <w:t>us</w:t>
      </w:r>
      <w:proofErr w:type="spellEnd"/>
      <w:r w:rsidRPr="0024187B">
        <w:rPr>
          <w:rFonts w:ascii="Arial" w:eastAsia="Times New Roman" w:hAnsi="Arial" w:cs="Arial"/>
          <w:kern w:val="0"/>
          <w:sz w:val="20"/>
          <w:szCs w:val="20"/>
          <w:lang w:eastAsia="lv-LV"/>
          <w14:ligatures w14:val="none"/>
        </w:rPr>
        <w:t>), norakstu (-</w:t>
      </w:r>
      <w:proofErr w:type="spellStart"/>
      <w:r w:rsidRPr="0024187B">
        <w:rPr>
          <w:rFonts w:ascii="Arial" w:eastAsia="Times New Roman" w:hAnsi="Arial" w:cs="Arial"/>
          <w:kern w:val="0"/>
          <w:sz w:val="20"/>
          <w:szCs w:val="20"/>
          <w:lang w:eastAsia="lv-LV"/>
          <w14:ligatures w14:val="none"/>
        </w:rPr>
        <w:t>us</w:t>
      </w:r>
      <w:proofErr w:type="spellEnd"/>
      <w:r w:rsidRPr="0024187B">
        <w:rPr>
          <w:rFonts w:ascii="Arial" w:eastAsia="Times New Roman" w:hAnsi="Arial" w:cs="Arial"/>
          <w:kern w:val="0"/>
          <w:sz w:val="20"/>
          <w:szCs w:val="20"/>
          <w:lang w:eastAsia="lv-LV"/>
          <w14:ligatures w14:val="none"/>
        </w:rPr>
        <w:t>), izrakstu (-</w:t>
      </w:r>
      <w:proofErr w:type="spellStart"/>
      <w:r w:rsidRPr="0024187B">
        <w:rPr>
          <w:rFonts w:ascii="Arial" w:eastAsia="Times New Roman" w:hAnsi="Arial" w:cs="Arial"/>
          <w:kern w:val="0"/>
          <w:sz w:val="20"/>
          <w:szCs w:val="20"/>
          <w:lang w:eastAsia="lv-LV"/>
          <w14:ligatures w14:val="none"/>
        </w:rPr>
        <w:t>us</w:t>
      </w:r>
      <w:proofErr w:type="spellEnd"/>
      <w:r w:rsidRPr="0024187B">
        <w:rPr>
          <w:rFonts w:ascii="Arial" w:eastAsia="Times New Roman" w:hAnsi="Arial" w:cs="Arial"/>
          <w:kern w:val="0"/>
          <w:sz w:val="20"/>
          <w:szCs w:val="20"/>
          <w:lang w:eastAsia="lv-LV"/>
          <w14:ligatures w14:val="none"/>
        </w:rPr>
        <w:t>), visus piedāvājumu veidojošos dokumentus kā vienu kopumu.</w:t>
      </w:r>
    </w:p>
    <w:p w14:paraId="1B869AF7" w14:textId="77777777" w:rsidR="003C12DA" w:rsidRPr="0024187B" w:rsidRDefault="003C12DA" w:rsidP="003C12DA">
      <w:pPr>
        <w:numPr>
          <w:ilvl w:val="2"/>
          <w:numId w:val="20"/>
        </w:numPr>
        <w:tabs>
          <w:tab w:val="left" w:pos="851"/>
        </w:tabs>
        <w:spacing w:after="0" w:line="240" w:lineRule="auto"/>
        <w:contextualSpacing/>
        <w:jc w:val="both"/>
        <w:rPr>
          <w:rFonts w:ascii="Arial" w:eastAsia="Times New Roman" w:hAnsi="Arial" w:cs="Arial"/>
          <w:kern w:val="0"/>
          <w:sz w:val="20"/>
          <w:szCs w:val="20"/>
          <w14:ligatures w14:val="none"/>
        </w:rPr>
      </w:pPr>
      <w:r w:rsidRPr="0024187B">
        <w:rPr>
          <w:rFonts w:ascii="Arial" w:eastAsia="Batang" w:hAnsi="Arial" w:cs="Arial"/>
          <w:kern w:val="0"/>
          <w:sz w:val="20"/>
          <w:szCs w:val="20"/>
          <w14:ligatures w14:val="none"/>
        </w:rPr>
        <w:t xml:space="preserve">Ārvalsts </w:t>
      </w:r>
      <w:r w:rsidRPr="0024187B">
        <w:rPr>
          <w:rFonts w:ascii="Arial" w:eastAsia="Times New Roman" w:hAnsi="Arial" w:cs="Arial"/>
          <w:kern w:val="0"/>
          <w:sz w:val="20"/>
          <w:szCs w:val="20"/>
          <w14:ligatures w14:val="none"/>
        </w:rPr>
        <w:t xml:space="preserve">ieinteresētais piegādātājs </w:t>
      </w:r>
      <w:r w:rsidRPr="0024187B">
        <w:rPr>
          <w:rFonts w:ascii="Arial" w:eastAsia="Batang" w:hAnsi="Arial" w:cs="Arial"/>
          <w:kern w:val="0"/>
          <w:sz w:val="20"/>
          <w:szCs w:val="20"/>
          <w14:ligatures w14:val="none"/>
        </w:rPr>
        <w:t xml:space="preserve">piedāvājuma noformēšanā ievēro </w:t>
      </w:r>
      <w:r w:rsidRPr="0024187B">
        <w:rPr>
          <w:rFonts w:ascii="Arial" w:eastAsia="Times New Roman" w:hAnsi="Arial" w:cs="Arial"/>
          <w:kern w:val="0"/>
          <w:sz w:val="20"/>
          <w:szCs w:val="20"/>
          <w14:ligatures w14:val="none"/>
        </w:rPr>
        <w:t>tā reģistrācijas valsts normatīvos aktus, kas reglamentē dokumentu vispārīgās noformēšanas prasības, kas vistuvāk atbilst Latvijas Republikas attiecīgajam normatīvajam dokumentam.</w:t>
      </w:r>
    </w:p>
    <w:p w14:paraId="15F3C1B6" w14:textId="298D4EC2" w:rsidR="003C12DA" w:rsidRPr="0024187B" w:rsidRDefault="003C12DA" w:rsidP="003C12DA">
      <w:pPr>
        <w:numPr>
          <w:ilvl w:val="2"/>
          <w:numId w:val="20"/>
        </w:numPr>
        <w:tabs>
          <w:tab w:val="left" w:pos="709"/>
        </w:tabs>
        <w:spacing w:after="0" w:line="240" w:lineRule="auto"/>
        <w:contextualSpacing/>
        <w:jc w:val="both"/>
        <w:rPr>
          <w:rFonts w:ascii="Arial" w:eastAsia="Times New Roman" w:hAnsi="Arial" w:cs="Arial"/>
          <w:kern w:val="0"/>
          <w:sz w:val="20"/>
          <w:szCs w:val="20"/>
          <w:u w:val="single"/>
          <w14:ligatures w14:val="none"/>
        </w:rPr>
      </w:pPr>
      <w:r w:rsidRPr="0024187B">
        <w:rPr>
          <w:rFonts w:ascii="Arial" w:eastAsia="Times New Roman" w:hAnsi="Arial" w:cs="Arial"/>
          <w:kern w:val="0"/>
          <w:sz w:val="20"/>
          <w:szCs w:val="20"/>
          <w14:ligatures w14:val="none"/>
        </w:rPr>
        <w:t>Informāciju, kas ir komercnoslēpums atbilstoši Komercnoslēpuma aizsardzības likuma 2.pantam vai kas uzskatāma par konfidenciālu informāciju, pretendents norāda savā piedāvājumā.</w:t>
      </w:r>
      <w:r w:rsidRPr="0024187B">
        <w:rPr>
          <w:rFonts w:ascii="Arial" w:eastAsia="Times New Roman" w:hAnsi="Arial" w:cs="Arial"/>
          <w:i/>
          <w:iCs/>
          <w:kern w:val="0"/>
          <w:sz w:val="20"/>
          <w:szCs w:val="20"/>
          <w14:ligatures w14:val="none"/>
        </w:rPr>
        <w:t xml:space="preserve"> </w:t>
      </w:r>
      <w:r w:rsidRPr="0024187B">
        <w:rPr>
          <w:rFonts w:ascii="Arial" w:eastAsia="Times New Roman" w:hAnsi="Arial" w:cs="Arial"/>
          <w:kern w:val="0"/>
          <w:sz w:val="20"/>
          <w:szCs w:val="20"/>
          <w14:ligatures w14:val="none"/>
        </w:rPr>
        <w:t xml:space="preserve">Komercnoslēpums vai konfidenciāla informācija nevar būt informācija, kas Sabiedrisko pakalpojumu sniedzēju iepirkumu likumā ir noteikta par vispārpieejamu informāciju. </w:t>
      </w:r>
    </w:p>
    <w:p w14:paraId="435B1DA3" w14:textId="77777777" w:rsidR="003C12DA" w:rsidRPr="0024187B" w:rsidRDefault="003C12DA" w:rsidP="003C12DA">
      <w:pPr>
        <w:numPr>
          <w:ilvl w:val="2"/>
          <w:numId w:val="20"/>
        </w:numPr>
        <w:tabs>
          <w:tab w:val="left" w:pos="709"/>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3"/>
          <w:sz w:val="20"/>
          <w:szCs w:val="20"/>
          <w14:ligatures w14:val="none"/>
        </w:rPr>
        <w:t xml:space="preserve">Piedāvājumu, kas iesniegts komisijai pēc nolikuma 1.7.1.punktā noteiktā termiņa, pasūtītājs </w:t>
      </w:r>
      <w:proofErr w:type="spellStart"/>
      <w:r w:rsidRPr="0024187B">
        <w:rPr>
          <w:rFonts w:ascii="Arial" w:eastAsia="Times New Roman" w:hAnsi="Arial" w:cs="Arial"/>
          <w:kern w:val="3"/>
          <w:sz w:val="20"/>
          <w:szCs w:val="20"/>
          <w14:ligatures w14:val="none"/>
        </w:rPr>
        <w:t>nosūta</w:t>
      </w:r>
      <w:proofErr w:type="spellEnd"/>
      <w:r w:rsidRPr="0024187B">
        <w:rPr>
          <w:rFonts w:ascii="Arial" w:eastAsia="Times New Roman" w:hAnsi="Arial" w:cs="Arial"/>
          <w:kern w:val="3"/>
          <w:sz w:val="20"/>
          <w:szCs w:val="20"/>
          <w14:ligatures w14:val="none"/>
        </w:rPr>
        <w:t xml:space="preserve"> atpakaļ pretendentam bez izskatīšanas.</w:t>
      </w:r>
    </w:p>
    <w:p w14:paraId="198CCABD" w14:textId="77777777" w:rsidR="003C12DA" w:rsidRPr="0024187B" w:rsidRDefault="003C12DA" w:rsidP="003C12DA">
      <w:pPr>
        <w:numPr>
          <w:ilvl w:val="2"/>
          <w:numId w:val="20"/>
        </w:numPr>
        <w:tabs>
          <w:tab w:val="left" w:pos="709"/>
        </w:tabs>
        <w:spacing w:after="0" w:line="240" w:lineRule="auto"/>
        <w:contextualSpacing/>
        <w:jc w:val="both"/>
        <w:rPr>
          <w:rFonts w:ascii="Arial" w:eastAsia="Times New Roman" w:hAnsi="Arial" w:cs="Arial"/>
          <w:bCs/>
          <w:i/>
          <w:kern w:val="0"/>
          <w:sz w:val="20"/>
          <w:szCs w:val="20"/>
          <w14:ligatures w14:val="none"/>
        </w:rPr>
      </w:pPr>
      <w:r w:rsidRPr="0024187B">
        <w:rPr>
          <w:rFonts w:ascii="Arial" w:eastAsia="Times New Roman" w:hAnsi="Arial" w:cs="Arial"/>
          <w:kern w:val="3"/>
          <w:sz w:val="20"/>
          <w:szCs w:val="20"/>
          <w14:ligatures w14:val="none"/>
        </w:rPr>
        <w:t xml:space="preserve">Sarunu procedūrai </w:t>
      </w:r>
      <w:r w:rsidRPr="0024187B">
        <w:rPr>
          <w:rFonts w:ascii="Arial" w:eastAsia="Times New Roman" w:hAnsi="Arial" w:cs="Arial"/>
          <w:bCs/>
          <w:i/>
          <w:kern w:val="3"/>
          <w:sz w:val="20"/>
          <w:szCs w:val="20"/>
          <w14:ligatures w14:val="none"/>
        </w:rPr>
        <w:t>nav atļauts iesniegt piedāvājuma variantus.</w:t>
      </w:r>
    </w:p>
    <w:p w14:paraId="494A63F1" w14:textId="77777777" w:rsidR="003C12DA" w:rsidRPr="0024187B" w:rsidRDefault="003C12DA" w:rsidP="003C12DA">
      <w:pPr>
        <w:numPr>
          <w:ilvl w:val="2"/>
          <w:numId w:val="20"/>
        </w:numPr>
        <w:tabs>
          <w:tab w:val="left" w:pos="709"/>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bCs/>
          <w:kern w:val="3"/>
          <w:sz w:val="20"/>
          <w:szCs w:val="20"/>
          <w14:ligatures w14:val="none"/>
        </w:rPr>
        <w:t>Pretendents var grozīt vai atsaukt savu piedāvājumu, iesniedzot komisijai par to rakstisku paziņojumu līdz nolikuma 1.7.1.punktā noteiktajam termiņam. Šādā gadījumā pretendents uz aploksnes norāda “Piedāvājuma grozījums” vai “Piedāvājuma atsaukums”.</w:t>
      </w:r>
    </w:p>
    <w:p w14:paraId="45E8DFA1" w14:textId="77777777" w:rsidR="003C12DA" w:rsidRPr="0024187B" w:rsidRDefault="003C12DA" w:rsidP="003C12DA">
      <w:pPr>
        <w:numPr>
          <w:ilvl w:val="2"/>
          <w:numId w:val="20"/>
        </w:numPr>
        <w:tabs>
          <w:tab w:val="left" w:pos="709"/>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bCs/>
          <w:kern w:val="3"/>
          <w:sz w:val="20"/>
          <w:szCs w:val="20"/>
          <w14:ligatures w14:val="none"/>
        </w:rPr>
        <w:t>Ja komisija saņem pretendenta piedāvājuma atsaukumu vai grozījumu, to atver pirms piedāvājuma.</w:t>
      </w:r>
    </w:p>
    <w:p w14:paraId="11D7FD7B" w14:textId="77777777" w:rsidR="003C12DA" w:rsidRPr="0024187B" w:rsidRDefault="003C12DA" w:rsidP="003C12DA">
      <w:pPr>
        <w:numPr>
          <w:ilvl w:val="2"/>
          <w:numId w:val="20"/>
        </w:numPr>
        <w:tabs>
          <w:tab w:val="left" w:pos="709"/>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bCs/>
          <w:kern w:val="3"/>
          <w:sz w:val="20"/>
          <w:szCs w:val="20"/>
          <w14:ligatures w14:val="none"/>
        </w:rPr>
        <w:t>Piedāvājumu atvēršana nav atklāta.</w:t>
      </w:r>
    </w:p>
    <w:p w14:paraId="262410EE" w14:textId="77777777" w:rsidR="003C12DA" w:rsidRPr="0024187B" w:rsidRDefault="003C12DA" w:rsidP="003C12DA">
      <w:pPr>
        <w:numPr>
          <w:ilvl w:val="2"/>
          <w:numId w:val="20"/>
        </w:numPr>
        <w:tabs>
          <w:tab w:val="left" w:pos="709"/>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3"/>
          <w:sz w:val="20"/>
          <w:szCs w:val="20"/>
          <w14:ligatures w14:val="none"/>
        </w:rPr>
        <w:t xml:space="preserve">Komisija piedāvājumus atver to iesniegšanas secībā, </w:t>
      </w:r>
      <w:r w:rsidRPr="0024187B">
        <w:rPr>
          <w:rFonts w:ascii="Arial" w:eastAsia="Times New Roman" w:hAnsi="Arial" w:cs="Arial"/>
          <w:kern w:val="3"/>
          <w:sz w:val="20"/>
          <w:szCs w:val="20"/>
          <w:lang w:eastAsia="lv-LV"/>
          <w14:ligatures w14:val="none"/>
        </w:rPr>
        <w:t>nosaucot pretendentu, piedāvājuma iesniegšanas laiku</w:t>
      </w:r>
      <w:r w:rsidRPr="0024187B">
        <w:rPr>
          <w:rFonts w:ascii="Arial" w:eastAsia="Times New Roman" w:hAnsi="Arial" w:cs="Arial"/>
          <w:i/>
          <w:kern w:val="3"/>
          <w:sz w:val="20"/>
          <w:szCs w:val="20"/>
          <w14:ligatures w14:val="none"/>
        </w:rPr>
        <w:t>.</w:t>
      </w:r>
    </w:p>
    <w:p w14:paraId="50AA4B9C" w14:textId="77777777" w:rsidR="003C12DA" w:rsidRPr="00E63588" w:rsidRDefault="003C12DA" w:rsidP="003C12DA">
      <w:pPr>
        <w:tabs>
          <w:tab w:val="left" w:pos="709"/>
        </w:tabs>
        <w:spacing w:after="0" w:line="240" w:lineRule="auto"/>
        <w:ind w:left="720"/>
        <w:contextualSpacing/>
        <w:jc w:val="both"/>
        <w:rPr>
          <w:rFonts w:ascii="Arial" w:eastAsia="Times New Roman" w:hAnsi="Arial" w:cs="Arial"/>
          <w:kern w:val="0"/>
          <w:sz w:val="12"/>
          <w:szCs w:val="12"/>
          <w14:ligatures w14:val="none"/>
        </w:rPr>
      </w:pPr>
    </w:p>
    <w:p w14:paraId="30236EA6" w14:textId="77777777" w:rsidR="003C12DA" w:rsidRPr="0024187B" w:rsidRDefault="003C12DA" w:rsidP="003C12DA">
      <w:pPr>
        <w:numPr>
          <w:ilvl w:val="1"/>
          <w:numId w:val="20"/>
        </w:numPr>
        <w:spacing w:after="0" w:line="240" w:lineRule="auto"/>
        <w:ind w:left="426" w:hanging="426"/>
        <w:contextualSpacing/>
        <w:rPr>
          <w:rFonts w:ascii="Arial" w:eastAsia="Times New Roman" w:hAnsi="Arial" w:cs="Arial"/>
          <w:b/>
          <w:kern w:val="0"/>
          <w:sz w:val="20"/>
          <w:szCs w:val="20"/>
          <w:u w:val="single"/>
          <w14:ligatures w14:val="none"/>
        </w:rPr>
      </w:pPr>
      <w:r w:rsidRPr="0024187B">
        <w:rPr>
          <w:rFonts w:ascii="Arial" w:eastAsia="Times New Roman" w:hAnsi="Arial" w:cs="Arial"/>
          <w:b/>
          <w:kern w:val="0"/>
          <w:sz w:val="20"/>
          <w:szCs w:val="20"/>
          <w:u w:val="single"/>
          <w14:ligatures w14:val="none"/>
        </w:rPr>
        <w:t>Piedāvājumā iekļaujamā informācija un dokumenti</w:t>
      </w:r>
    </w:p>
    <w:p w14:paraId="5A589B03" w14:textId="1A7D8A69" w:rsidR="003C12DA" w:rsidRPr="0024187B" w:rsidRDefault="003C12DA" w:rsidP="003C12DA">
      <w:pPr>
        <w:numPr>
          <w:ilvl w:val="2"/>
          <w:numId w:val="20"/>
        </w:num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Pieteikums dalībai sarunu procedūrā (noformēts atbilstoši nolikuma 1.pielikumā pievienotajai veidlapas formai).</w:t>
      </w:r>
      <w:bookmarkStart w:id="2" w:name="_Hlk4653817"/>
      <w:bookmarkStart w:id="3" w:name="_Hlk4653926"/>
    </w:p>
    <w:bookmarkEnd w:id="2"/>
    <w:bookmarkEnd w:id="3"/>
    <w:p w14:paraId="143FB196" w14:textId="77777777" w:rsidR="003C12DA" w:rsidRDefault="003C12DA" w:rsidP="003C12DA">
      <w:pPr>
        <w:tabs>
          <w:tab w:val="left" w:pos="709"/>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1.8.2. Informācija par pretendenta pieredzi (informācija nolikuma 1.pielikumā pievienotajā veidlapas formā);</w:t>
      </w:r>
    </w:p>
    <w:p w14:paraId="6A8C85C1" w14:textId="77777777" w:rsidR="003C12DA" w:rsidRPr="0024187B" w:rsidRDefault="003C12DA" w:rsidP="003C12DA">
      <w:pPr>
        <w:tabs>
          <w:tab w:val="left" w:pos="709"/>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1.8.3. (</w:t>
      </w:r>
      <w:r w:rsidRPr="0024187B">
        <w:rPr>
          <w:rFonts w:ascii="Arial" w:eastAsia="Times New Roman" w:hAnsi="Arial" w:cs="Arial"/>
          <w:i/>
          <w:kern w:val="0"/>
          <w:sz w:val="20"/>
          <w:szCs w:val="20"/>
          <w14:ligatures w14:val="none"/>
        </w:rPr>
        <w:t>attiecināms uz Latvijas Republikā reģistrētu pretendentu, ja piedāvājumu neparaksta pretendenta uzņēmuma likumiskais pārstāvis)</w:t>
      </w:r>
      <w:r w:rsidRPr="0024187B">
        <w:rPr>
          <w:rFonts w:ascii="Arial" w:eastAsia="Times New Roman" w:hAnsi="Arial" w:cs="Arial"/>
          <w:kern w:val="0"/>
          <w:sz w:val="20"/>
          <w:szCs w:val="20"/>
          <w14:ligatures w14:val="none"/>
        </w:rPr>
        <w:t xml:space="preserve"> Dokuments, kas apliecina sarunu procedūras piedāvājumu parakstījušās personas tiesības pārstāvēt pretendentu.</w:t>
      </w:r>
    </w:p>
    <w:p w14:paraId="2BF43B25" w14:textId="77777777" w:rsidR="003C12DA" w:rsidRPr="00E63588" w:rsidRDefault="003C12DA" w:rsidP="003C12DA">
      <w:pPr>
        <w:tabs>
          <w:tab w:val="left" w:pos="709"/>
        </w:tabs>
        <w:spacing w:after="0" w:line="240" w:lineRule="auto"/>
        <w:contextualSpacing/>
        <w:jc w:val="both"/>
        <w:rPr>
          <w:rFonts w:ascii="Arial" w:eastAsia="Times New Roman" w:hAnsi="Arial" w:cs="Arial"/>
          <w:kern w:val="0"/>
          <w:sz w:val="12"/>
          <w:szCs w:val="12"/>
          <w14:ligatures w14:val="none"/>
        </w:rPr>
      </w:pPr>
    </w:p>
    <w:p w14:paraId="538DC1D9" w14:textId="77777777" w:rsidR="003C12DA" w:rsidRPr="0024187B" w:rsidRDefault="003C12DA" w:rsidP="003C12DA">
      <w:pPr>
        <w:spacing w:after="0" w:line="240" w:lineRule="auto"/>
        <w:contextualSpacing/>
        <w:jc w:val="both"/>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lastRenderedPageBreak/>
        <w:t xml:space="preserve">1.8.4. </w:t>
      </w:r>
      <w:r w:rsidRPr="0024187B">
        <w:rPr>
          <w:rFonts w:ascii="Arial" w:eastAsia="Times New Roman" w:hAnsi="Arial" w:cs="Arial"/>
          <w:b/>
          <w:kern w:val="0"/>
          <w:sz w:val="20"/>
          <w:szCs w:val="20"/>
          <w14:ligatures w14:val="none"/>
        </w:rPr>
        <w:t>Ārvalsts pretendentam</w:t>
      </w:r>
      <w:r w:rsidRPr="0024187B">
        <w:rPr>
          <w:rFonts w:ascii="Arial" w:eastAsia="Times New Roman" w:hAnsi="Arial" w:cs="Arial"/>
          <w:bCs/>
          <w:kern w:val="0"/>
          <w:sz w:val="20"/>
          <w:szCs w:val="20"/>
          <w14:ligatures w14:val="none"/>
        </w:rPr>
        <w:t xml:space="preserve"> jāiesniedz:</w:t>
      </w:r>
    </w:p>
    <w:p w14:paraId="00527FA5"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1.8.4.1. ārvalsts kompetentas institūcijas izdota izziņa, kas apliecina, ka pretendentam nav pasludināts maksātnespējas process, apturēta vai pārtraukta pretendenta saimnieciskā darbība vai pretendents tiek likvidēts;</w:t>
      </w:r>
    </w:p>
    <w:p w14:paraId="77F7A04D"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1.8.4.2. 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24187B">
        <w:rPr>
          <w:rFonts w:ascii="Arial" w:eastAsia="Times New Roman" w:hAnsi="Arial" w:cs="Arial"/>
          <w:i/>
          <w:kern w:val="0"/>
          <w:sz w:val="20"/>
          <w:szCs w:val="20"/>
          <w14:ligatures w14:val="none"/>
        </w:rPr>
        <w:t>euro</w:t>
      </w:r>
      <w:proofErr w:type="spellEnd"/>
      <w:r w:rsidRPr="0024187B">
        <w:rPr>
          <w:rFonts w:ascii="Arial" w:eastAsia="Times New Roman" w:hAnsi="Arial" w:cs="Arial"/>
          <w:kern w:val="0"/>
          <w:sz w:val="20"/>
          <w:szCs w:val="20"/>
          <w14:ligatures w14:val="none"/>
        </w:rPr>
        <w:t>;</w:t>
      </w:r>
    </w:p>
    <w:p w14:paraId="71CD8F20"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1.8.4.3. komersanta reģistrācijas apliecinājuma dokuments;</w:t>
      </w:r>
    </w:p>
    <w:p w14:paraId="75F8AF17"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1.8.4.4. kompetentas institūcijas izdots dokuments par pretendenta pārstāvības tiesībām, kā arī dokumentu, kas apliecina sarunu procedūras piedāvājumu parakstījušās personas tiesības pārstāvēt pretendentu, ja piedāvājumu neparaksta pretendenta likumiskais pārstāvis;</w:t>
      </w:r>
    </w:p>
    <w:p w14:paraId="6061F7EB" w14:textId="77777777" w:rsidR="003C12DA" w:rsidRPr="0024187B" w:rsidRDefault="003C12DA" w:rsidP="003C12DA">
      <w:pPr>
        <w:tabs>
          <w:tab w:val="left" w:pos="851"/>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1.8.4.5. informācija sankciju </w:t>
      </w:r>
      <w:proofErr w:type="spellStart"/>
      <w:r w:rsidRPr="0024187B">
        <w:rPr>
          <w:rFonts w:ascii="Arial" w:eastAsia="Times New Roman" w:hAnsi="Arial" w:cs="Arial"/>
          <w:kern w:val="0"/>
          <w:sz w:val="20"/>
          <w:szCs w:val="20"/>
          <w14:ligatures w14:val="none"/>
        </w:rPr>
        <w:t>neattiecināmības</w:t>
      </w:r>
      <w:proofErr w:type="spellEnd"/>
      <w:r w:rsidRPr="0024187B">
        <w:rPr>
          <w:rFonts w:ascii="Arial" w:eastAsia="Times New Roman" w:hAnsi="Arial" w:cs="Arial"/>
          <w:kern w:val="0"/>
          <w:sz w:val="20"/>
          <w:szCs w:val="20"/>
          <w14:ligatures w14:val="none"/>
        </w:rPr>
        <w:t xml:space="preserve"> pārbaudei:</w:t>
      </w:r>
    </w:p>
    <w:p w14:paraId="2970E83C" w14:textId="77777777" w:rsidR="003C12DA" w:rsidRPr="0024187B" w:rsidRDefault="003C12DA" w:rsidP="003C12DA">
      <w:pPr>
        <w:tabs>
          <w:tab w:val="left" w:pos="567"/>
        </w:tab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ab/>
        <w:t xml:space="preserve">a) ārvalsts kompetentas institūcijas izdota izziņa, kurā norādītas pārbaudei nepieciešamās ziņas (personas vārds, uzvārds, personas kods/uzņēmuma reģistrācijas numurs) par ārvalstī reģistrētu pretendentu (tai skaitā, tā valdes locekli un padomes locekli, patieso labuma guvēju (vai ziņas par to, ka patieso labuma guvēju noskaidrot nav iespējams), </w:t>
      </w:r>
      <w:proofErr w:type="spellStart"/>
      <w:r w:rsidRPr="0024187B">
        <w:rPr>
          <w:rFonts w:ascii="Arial" w:eastAsia="Times New Roman" w:hAnsi="Arial" w:cs="Arial"/>
          <w:kern w:val="0"/>
          <w:sz w:val="20"/>
          <w:szCs w:val="20"/>
          <w14:ligatures w14:val="none"/>
        </w:rPr>
        <w:t>pārstāvēttiesīgo</w:t>
      </w:r>
      <w:proofErr w:type="spellEnd"/>
      <w:r w:rsidRPr="0024187B">
        <w:rPr>
          <w:rFonts w:ascii="Arial" w:eastAsia="Times New Roman" w:hAnsi="Arial" w:cs="Arial"/>
          <w:kern w:val="0"/>
          <w:sz w:val="20"/>
          <w:szCs w:val="20"/>
          <w14:ligatures w14:val="none"/>
        </w:rPr>
        <w:t xml:space="preserve"> personu vai prokūristu, vai personu, kura ir pilnvarota pārstāvēt pretendentu darbībās, kas saistītas ar filiāli vai personālsabiedrības biedru) Starptautisko un Latvijas Republikas nacionālo sankciju likumā noteikto ierobežojumu pārbaudei.</w:t>
      </w:r>
    </w:p>
    <w:p w14:paraId="6B8A14EB"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2B517462" w14:textId="77777777" w:rsidR="003C12DA" w:rsidRPr="0024187B" w:rsidRDefault="003C12DA" w:rsidP="003C12DA">
      <w:pPr>
        <w:tabs>
          <w:tab w:val="left" w:pos="567"/>
        </w:tabs>
        <w:spacing w:after="0" w:line="240" w:lineRule="auto"/>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ab/>
        <w:t>b) aizpildīta un parakstīta veidlapa atbilstoši nolikuma 4.pielikumā pievienotajai formai.</w:t>
      </w:r>
    </w:p>
    <w:p w14:paraId="6EEA9490" w14:textId="77777777" w:rsidR="003C12DA" w:rsidRPr="00E63588" w:rsidRDefault="003C12DA" w:rsidP="003C12DA">
      <w:pPr>
        <w:spacing w:after="0" w:line="240" w:lineRule="auto"/>
        <w:contextualSpacing/>
        <w:jc w:val="both"/>
        <w:rPr>
          <w:rFonts w:ascii="Arial" w:eastAsia="Times New Roman" w:hAnsi="Arial" w:cs="Arial"/>
          <w:kern w:val="0"/>
          <w:sz w:val="12"/>
          <w:szCs w:val="12"/>
          <w14:ligatures w14:val="none"/>
        </w:rPr>
      </w:pPr>
    </w:p>
    <w:p w14:paraId="385244A9" w14:textId="77777777" w:rsidR="003C12DA" w:rsidRPr="0024187B" w:rsidRDefault="003C12DA" w:rsidP="003C12DA">
      <w:pPr>
        <w:spacing w:after="0" w:line="240" w:lineRule="auto"/>
        <w:contextualSpacing/>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1.9. Pasūtītājam iesniedzamo dokumentu derīguma termiņš</w:t>
      </w:r>
    </w:p>
    <w:p w14:paraId="4720D40C"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1.9.1. Izziņas un citus dokumentus, kurus izsniedz kompetentās institūcijas, pasūtītājs pieņem un atzīst, ja tie izdoti ne agrāk kā 1 (vienu) mēnesi pirms iesniegšanas dienas, bet ārvalstu kompetento institūciju izziņas, ja tās izdotas ne agrāk ka 6 (sešus) mēnešus pirms iesniegšanas dienas, ja izziņas vai dokumenta izdevējs nav norādījis īsāku tā derīguma termiņu.</w:t>
      </w:r>
    </w:p>
    <w:p w14:paraId="5173A33B"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1.9.2.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5C49E43A" w14:textId="77777777" w:rsidR="003C12DA" w:rsidRPr="00E63588" w:rsidRDefault="003C12DA" w:rsidP="003C12DA">
      <w:pPr>
        <w:spacing w:after="0" w:line="240" w:lineRule="auto"/>
        <w:jc w:val="both"/>
        <w:rPr>
          <w:rFonts w:ascii="Arial" w:eastAsia="Times New Roman" w:hAnsi="Arial" w:cs="Arial"/>
          <w:kern w:val="0"/>
          <w:sz w:val="12"/>
          <w:szCs w:val="12"/>
          <w14:ligatures w14:val="none"/>
        </w:rPr>
      </w:pPr>
    </w:p>
    <w:p w14:paraId="19C55E16" w14:textId="77777777" w:rsidR="003C12DA" w:rsidRPr="0024187B" w:rsidRDefault="003C12DA" w:rsidP="003C12DA">
      <w:pPr>
        <w:numPr>
          <w:ilvl w:val="0"/>
          <w:numId w:val="2"/>
        </w:numPr>
        <w:spacing w:after="0" w:line="240" w:lineRule="auto"/>
        <w:ind w:hanging="720"/>
        <w:jc w:val="center"/>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INFORMĀCIJA PAR SARUNU PROCEDŪRAS PRIEKŠMETU</w:t>
      </w:r>
    </w:p>
    <w:p w14:paraId="43B743BD" w14:textId="77777777" w:rsidR="003C12DA" w:rsidRPr="00E63588" w:rsidRDefault="003C12DA" w:rsidP="003C12DA">
      <w:pPr>
        <w:spacing w:after="0" w:line="240" w:lineRule="auto"/>
        <w:ind w:left="720"/>
        <w:rPr>
          <w:rFonts w:ascii="Arial" w:eastAsia="Times New Roman" w:hAnsi="Arial" w:cs="Arial"/>
          <w:b/>
          <w:kern w:val="0"/>
          <w:sz w:val="12"/>
          <w:szCs w:val="12"/>
          <w14:ligatures w14:val="none"/>
        </w:rPr>
      </w:pPr>
    </w:p>
    <w:p w14:paraId="68AE8A04" w14:textId="1807E062" w:rsidR="003C12DA" w:rsidRPr="0024187B" w:rsidRDefault="003C12DA" w:rsidP="00F35395">
      <w:pPr>
        <w:numPr>
          <w:ilvl w:val="1"/>
          <w:numId w:val="4"/>
        </w:numPr>
        <w:tabs>
          <w:tab w:val="left" w:pos="0"/>
          <w:tab w:val="left" w:pos="426"/>
        </w:tabs>
        <w:suppressAutoHyphens/>
        <w:autoSpaceDN w:val="0"/>
        <w:spacing w:after="0" w:line="240" w:lineRule="auto"/>
        <w:jc w:val="both"/>
        <w:textAlignment w:val="baseline"/>
        <w:rPr>
          <w:rFonts w:ascii="Arial" w:eastAsia="Times New Roman" w:hAnsi="Arial" w:cs="Arial"/>
          <w:bCs/>
          <w:kern w:val="0"/>
          <w:sz w:val="20"/>
          <w:szCs w:val="20"/>
          <w14:ligatures w14:val="none"/>
        </w:rPr>
      </w:pPr>
      <w:r w:rsidRPr="0024187B">
        <w:rPr>
          <w:rFonts w:ascii="Arial" w:eastAsia="Times New Roman" w:hAnsi="Arial" w:cs="Arial"/>
          <w:b/>
          <w:bCs/>
          <w:kern w:val="0"/>
          <w:sz w:val="20"/>
          <w:szCs w:val="20"/>
          <w14:ligatures w14:val="none"/>
        </w:rPr>
        <w:t xml:space="preserve">Sarunu procedūras priekšmeta apraksts: </w:t>
      </w:r>
      <w:r w:rsidR="00512009" w:rsidRPr="0024187B">
        <w:rPr>
          <w:sz w:val="20"/>
          <w:szCs w:val="20"/>
        </w:rPr>
        <w:t>analogo vai oriģinālo toneru, kasetņu (kārtridžu) un to piederumu</w:t>
      </w:r>
      <w:r w:rsidR="00FD6B2F" w:rsidRPr="0024187B">
        <w:rPr>
          <w:rFonts w:ascii="Arial" w:eastAsia="Times New Roman" w:hAnsi="Arial" w:cs="Arial"/>
          <w:bCs/>
          <w:kern w:val="0"/>
          <w:sz w:val="20"/>
          <w:szCs w:val="20"/>
          <w:lang w:eastAsia="lv-LV"/>
          <w14:ligatures w14:val="none"/>
        </w:rPr>
        <w:t xml:space="preserve"> </w:t>
      </w:r>
      <w:r w:rsidRPr="0024187B">
        <w:rPr>
          <w:rFonts w:ascii="Arial" w:eastAsia="Times New Roman" w:hAnsi="Arial" w:cs="Arial"/>
          <w:bCs/>
          <w:kern w:val="0"/>
          <w:sz w:val="20"/>
          <w:szCs w:val="20"/>
          <w:lang w:eastAsia="lv-LV"/>
          <w14:ligatures w14:val="none"/>
        </w:rPr>
        <w:t xml:space="preserve">piegāde saskaņā ar </w:t>
      </w:r>
      <w:r w:rsidRPr="0024187B">
        <w:rPr>
          <w:rFonts w:ascii="Arial" w:eastAsia="Times New Roman" w:hAnsi="Arial" w:cs="Arial"/>
          <w:kern w:val="0"/>
          <w:sz w:val="20"/>
          <w:szCs w:val="20"/>
          <w14:ligatures w14:val="none"/>
        </w:rPr>
        <w:t xml:space="preserve">nolikuma un tā pielikumos noteiktajām prasībām. </w:t>
      </w:r>
    </w:p>
    <w:p w14:paraId="745D48DC" w14:textId="77777777" w:rsidR="003C12DA" w:rsidRPr="0024187B" w:rsidRDefault="003C12DA" w:rsidP="003C12DA">
      <w:pPr>
        <w:numPr>
          <w:ilvl w:val="1"/>
          <w:numId w:val="4"/>
        </w:numPr>
        <w:tabs>
          <w:tab w:val="left" w:pos="0"/>
          <w:tab w:val="left" w:pos="426"/>
        </w:tabs>
        <w:suppressAutoHyphens/>
        <w:autoSpaceDN w:val="0"/>
        <w:spacing w:after="0" w:line="240" w:lineRule="auto"/>
        <w:jc w:val="both"/>
        <w:textAlignment w:val="baseline"/>
        <w:rPr>
          <w:rFonts w:ascii="Arial" w:eastAsia="Times New Roman" w:hAnsi="Arial" w:cs="Arial"/>
          <w:bCs/>
          <w:kern w:val="0"/>
          <w:sz w:val="20"/>
          <w:szCs w:val="20"/>
          <w14:ligatures w14:val="none"/>
        </w:rPr>
      </w:pPr>
      <w:r w:rsidRPr="0024187B">
        <w:rPr>
          <w:rFonts w:ascii="Arial" w:eastAsia="Times New Roman" w:hAnsi="Arial" w:cs="Arial"/>
          <w:bCs/>
          <w:iCs/>
          <w:kern w:val="0"/>
          <w:sz w:val="20"/>
          <w:szCs w:val="20"/>
          <w14:ligatures w14:val="none"/>
        </w:rPr>
        <w:t xml:space="preserve">Iepirkuma procedūras rezultātā pasūtītājs noslēgs vispārīgo vienošanos ar ne mazāk kā 2 (diviem) pretendentiem, kuri atbilst nolikumā izvirzītajām kvalifikācijas prasībām un var piedāvāt prognozējamā tehniskajā specifikācijā minēto preci. </w:t>
      </w:r>
    </w:p>
    <w:p w14:paraId="39C10EBE" w14:textId="77777777" w:rsidR="003C12DA" w:rsidRPr="0024187B" w:rsidRDefault="003C12DA" w:rsidP="003C12DA">
      <w:pPr>
        <w:numPr>
          <w:ilvl w:val="1"/>
          <w:numId w:val="4"/>
        </w:numPr>
        <w:suppressAutoHyphens/>
        <w:autoSpaceDN w:val="0"/>
        <w:spacing w:after="0" w:line="240" w:lineRule="auto"/>
        <w:jc w:val="both"/>
        <w:textAlignment w:val="baseline"/>
        <w:rPr>
          <w:rFonts w:ascii="Arial" w:eastAsia="Times New Roman" w:hAnsi="Arial" w:cs="Arial"/>
          <w:bCs/>
          <w:kern w:val="0"/>
          <w:sz w:val="20"/>
          <w:szCs w:val="20"/>
          <w14:ligatures w14:val="none"/>
        </w:rPr>
      </w:pPr>
      <w:r w:rsidRPr="0024187B">
        <w:rPr>
          <w:rFonts w:ascii="Arial" w:eastAsia="Times New Roman" w:hAnsi="Arial" w:cs="Arial"/>
          <w:b/>
          <w:kern w:val="0"/>
          <w:sz w:val="20"/>
          <w:szCs w:val="20"/>
          <w14:ligatures w14:val="none"/>
        </w:rPr>
        <w:t xml:space="preserve">Tehniskā specifikācija: </w:t>
      </w:r>
      <w:r w:rsidRPr="0024187B">
        <w:rPr>
          <w:rFonts w:ascii="Arial" w:eastAsia="Times New Roman" w:hAnsi="Arial" w:cs="Arial"/>
          <w:bCs/>
          <w:kern w:val="0"/>
          <w:sz w:val="20"/>
          <w:szCs w:val="20"/>
          <w14:ligatures w14:val="none"/>
        </w:rPr>
        <w:t>Pr</w:t>
      </w:r>
      <w:r w:rsidRPr="0024187B">
        <w:rPr>
          <w:rFonts w:ascii="Arial" w:eastAsia="Times New Roman" w:hAnsi="Arial" w:cs="Arial"/>
          <w:kern w:val="0"/>
          <w:sz w:val="20"/>
          <w:szCs w:val="20"/>
          <w14:ligatures w14:val="none"/>
        </w:rPr>
        <w:t>ognozējamā</w:t>
      </w:r>
      <w:r w:rsidRPr="0024187B">
        <w:rPr>
          <w:rFonts w:ascii="Arial" w:eastAsia="Times New Roman" w:hAnsi="Arial" w:cs="Arial"/>
          <w:b/>
          <w:kern w:val="0"/>
          <w:sz w:val="20"/>
          <w:szCs w:val="20"/>
          <w14:ligatures w14:val="none"/>
        </w:rPr>
        <w:t xml:space="preserve"> </w:t>
      </w:r>
      <w:r w:rsidRPr="0024187B">
        <w:rPr>
          <w:rFonts w:ascii="Arial" w:eastAsia="Times New Roman" w:hAnsi="Arial" w:cs="Arial"/>
          <w:bCs/>
          <w:kern w:val="0"/>
          <w:sz w:val="20"/>
          <w:szCs w:val="20"/>
          <w14:ligatures w14:val="none"/>
        </w:rPr>
        <w:t>tehniskā specifikācija un tajā iekļautās prasības sk. sarunu procedūras nolikuma 2.pielikumā.</w:t>
      </w:r>
    </w:p>
    <w:p w14:paraId="3E5F5B60" w14:textId="77777777" w:rsidR="003C12DA" w:rsidRPr="0024187B" w:rsidRDefault="003C12DA" w:rsidP="003C12DA">
      <w:pPr>
        <w:numPr>
          <w:ilvl w:val="1"/>
          <w:numId w:val="4"/>
        </w:numPr>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Preces piegādes izpildes būtiskākie noteikumi vispārīgās vienošanās ietvaros:</w:t>
      </w:r>
    </w:p>
    <w:p w14:paraId="6B414F3C" w14:textId="77777777" w:rsidR="003C12DA" w:rsidRPr="0024187B" w:rsidRDefault="003C12DA" w:rsidP="00FF0FAF">
      <w:pPr>
        <w:numPr>
          <w:ilvl w:val="2"/>
          <w:numId w:val="4"/>
        </w:numPr>
        <w:tabs>
          <w:tab w:val="left" w:pos="993"/>
        </w:tabs>
        <w:spacing w:after="0" w:line="240" w:lineRule="auto"/>
        <w:ind w:left="426" w:firstLine="0"/>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u w:val="single"/>
          <w14:ligatures w14:val="none"/>
        </w:rPr>
        <w:t>Termiņš</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b/>
          <w:bCs/>
          <w:kern w:val="0"/>
          <w:sz w:val="20"/>
          <w:szCs w:val="20"/>
          <w14:ligatures w14:val="none"/>
        </w:rPr>
        <w:t>24 (divdesmit četri) mēneši</w:t>
      </w:r>
      <w:r w:rsidRPr="0024187B">
        <w:rPr>
          <w:rFonts w:ascii="Arial" w:eastAsia="Times New Roman" w:hAnsi="Arial" w:cs="Arial"/>
          <w:kern w:val="0"/>
          <w:sz w:val="20"/>
          <w:szCs w:val="20"/>
          <w14:ligatures w14:val="none"/>
        </w:rPr>
        <w:t xml:space="preserve"> no spēkā stāšanās brīža (vai līdz vispārīgās vienošanās priekšlaicīgas izpildes vai izbeigšanas dienai).</w:t>
      </w:r>
    </w:p>
    <w:p w14:paraId="43899713" w14:textId="77777777" w:rsidR="003C12DA" w:rsidRPr="0024187B" w:rsidRDefault="003C12DA" w:rsidP="00FF0FAF">
      <w:pPr>
        <w:numPr>
          <w:ilvl w:val="2"/>
          <w:numId w:val="4"/>
        </w:numPr>
        <w:tabs>
          <w:tab w:val="left" w:pos="993"/>
        </w:tabs>
        <w:spacing w:after="0" w:line="240" w:lineRule="auto"/>
        <w:ind w:left="426" w:firstLine="0"/>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Iepirkuma līgumu par preču piegādi vispārīgās vienošanās termiņā pasūtītājs </w:t>
      </w:r>
      <w:r w:rsidRPr="0024187B">
        <w:rPr>
          <w:rFonts w:ascii="Arial" w:eastAsia="Times New Roman" w:hAnsi="Arial" w:cs="Arial"/>
          <w:bCs/>
          <w:kern w:val="0"/>
          <w:sz w:val="20"/>
          <w:szCs w:val="20"/>
          <w14:ligatures w14:val="none"/>
        </w:rPr>
        <w:t xml:space="preserve">slēdz atbilstoši komercdarbības vajadzībām, nosūtot vispārīgās vienošanās dalībniekiem uzaicinājumu iesniegt piedāvājumu, izvērtējot vienošanās dalībnieku iesniegtos piedāvājumus un nosūtot </w:t>
      </w:r>
      <w:r w:rsidRPr="0024187B">
        <w:rPr>
          <w:rFonts w:ascii="Arial" w:eastAsia="Times New Roman" w:hAnsi="Arial" w:cs="Arial"/>
          <w:kern w:val="0"/>
          <w:sz w:val="20"/>
          <w:szCs w:val="20"/>
          <w14:ligatures w14:val="none"/>
        </w:rPr>
        <w:t>Paziņojumu par rezultātiem visiem vienošanās dalībniekiem, kuri iesnieguši piedāvājumu. Līdz ar Paziņojuma nosūtīšanas dienu, tiek uzskatīts, ka ar iespējamo piegādātāju ir noslēgts iepirkuma līgums, pamatojoties uz vispārīgās vienošanās noteikumiem.</w:t>
      </w:r>
    </w:p>
    <w:p w14:paraId="10758B7F" w14:textId="77777777" w:rsidR="003C12DA" w:rsidRPr="0024187B" w:rsidRDefault="003C12DA" w:rsidP="00FF0FAF">
      <w:pPr>
        <w:numPr>
          <w:ilvl w:val="2"/>
          <w:numId w:val="4"/>
        </w:numPr>
        <w:tabs>
          <w:tab w:val="left" w:pos="993"/>
        </w:tabs>
        <w:spacing w:after="0" w:line="240" w:lineRule="auto"/>
        <w:ind w:left="426" w:firstLine="0"/>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Preces cenā ir iekļautas pilnīgi visas pretendenta izmaksas, kas saistītas ar preču piegādi, t.sk., Preces cena, transportēšanas izmaksas līdz Preču piegādes vietai, izkraušanas, personāla un administratīvās izmaksas, sociālie, dabas resursu, muitas, atmuitošanas u.c. nodokļi (izņemot PVN). Apzinās, ka piedāvājuma cenā neiekļautās izmaksas netiks kompensētas.</w:t>
      </w:r>
    </w:p>
    <w:p w14:paraId="08754794" w14:textId="6290C78A" w:rsidR="003C12DA" w:rsidRPr="0024187B" w:rsidRDefault="003C12DA" w:rsidP="00FF0FAF">
      <w:pPr>
        <w:numPr>
          <w:ilvl w:val="2"/>
          <w:numId w:val="4"/>
        </w:numPr>
        <w:tabs>
          <w:tab w:val="left" w:pos="993"/>
        </w:tabs>
        <w:spacing w:after="0" w:line="240" w:lineRule="auto"/>
        <w:ind w:left="426" w:firstLine="0"/>
        <w:contextualSpacing/>
        <w:jc w:val="both"/>
        <w:rPr>
          <w:rFonts w:ascii="Arial" w:eastAsia="Times New Roman" w:hAnsi="Arial" w:cs="Arial"/>
          <w:b/>
          <w:kern w:val="0"/>
          <w:sz w:val="20"/>
          <w:szCs w:val="20"/>
          <w14:ligatures w14:val="none"/>
        </w:rPr>
      </w:pPr>
      <w:r w:rsidRPr="0024187B">
        <w:rPr>
          <w:rFonts w:ascii="Arial" w:eastAsia="Times New Roman" w:hAnsi="Arial" w:cs="Arial"/>
          <w:bCs/>
          <w:kern w:val="0"/>
          <w:sz w:val="20"/>
          <w:szCs w:val="20"/>
          <w:u w:val="single"/>
          <w14:ligatures w14:val="none"/>
        </w:rPr>
        <w:t xml:space="preserve">Preces </w:t>
      </w:r>
      <w:r w:rsidRPr="0024187B">
        <w:rPr>
          <w:rFonts w:ascii="Arial" w:eastAsia="Times New Roman" w:hAnsi="Arial" w:cs="Arial"/>
          <w:kern w:val="0"/>
          <w:sz w:val="20"/>
          <w:szCs w:val="20"/>
          <w:u w:val="single"/>
          <w14:ligatures w14:val="none"/>
        </w:rPr>
        <w:t>piegādes</w:t>
      </w:r>
      <w:r w:rsidRPr="0024187B">
        <w:rPr>
          <w:rFonts w:ascii="Arial" w:eastAsia="Times New Roman" w:hAnsi="Arial" w:cs="Arial"/>
          <w:bCs/>
          <w:kern w:val="0"/>
          <w:sz w:val="20"/>
          <w:szCs w:val="20"/>
          <w:u w:val="single"/>
          <w14:ligatures w14:val="none"/>
        </w:rPr>
        <w:t xml:space="preserve"> vietas:</w:t>
      </w:r>
      <w:r w:rsidR="00FF0FAF" w:rsidRPr="0024187B">
        <w:rPr>
          <w:rFonts w:ascii="Arial" w:eastAsia="Times New Roman" w:hAnsi="Arial" w:cs="Arial"/>
          <w:bCs/>
          <w:kern w:val="0"/>
          <w:sz w:val="20"/>
          <w:szCs w:val="20"/>
          <w:u w:val="single"/>
          <w14:ligatures w14:val="none"/>
        </w:rPr>
        <w:t xml:space="preserve"> </w:t>
      </w:r>
      <w:r w:rsidR="0080236A" w:rsidRPr="0024187B">
        <w:rPr>
          <w:bCs/>
          <w:sz w:val="20"/>
          <w:szCs w:val="20"/>
        </w:rPr>
        <w:t>norādīt</w:t>
      </w:r>
      <w:r w:rsidR="004E14A0" w:rsidRPr="0024187B">
        <w:rPr>
          <w:bCs/>
          <w:sz w:val="20"/>
          <w:szCs w:val="20"/>
        </w:rPr>
        <w:t>ā</w:t>
      </w:r>
      <w:r w:rsidR="0080236A" w:rsidRPr="0024187B">
        <w:rPr>
          <w:bCs/>
          <w:sz w:val="20"/>
          <w:szCs w:val="20"/>
        </w:rPr>
        <w:t xml:space="preserve"> adrese Latvijas Republikas teritorijā saskaņā ar adrešu sarakstu un Pircēja nepieciešamību. </w:t>
      </w:r>
      <w:r w:rsidR="0080236A" w:rsidRPr="0024187B">
        <w:rPr>
          <w:sz w:val="20"/>
          <w:szCs w:val="20"/>
        </w:rPr>
        <w:t>Pircējs var precizēt preču piegādes adreses pasūtījuma noformēšanas laikā, par to informējot Pārdevēju attiecīgajā pasūtījumā</w:t>
      </w:r>
      <w:r w:rsidR="004E14A0" w:rsidRPr="0024187B">
        <w:rPr>
          <w:rFonts w:ascii="Arial" w:eastAsia="Times New Roman" w:hAnsi="Arial" w:cs="Arial"/>
          <w:bCs/>
          <w:kern w:val="0"/>
          <w:sz w:val="20"/>
          <w:szCs w:val="20"/>
          <w14:ligatures w14:val="none"/>
        </w:rPr>
        <w:t>.</w:t>
      </w:r>
    </w:p>
    <w:p w14:paraId="1647B456" w14:textId="254AC12C" w:rsidR="003C12DA" w:rsidRPr="0024187B" w:rsidRDefault="003C12DA" w:rsidP="00FF0FAF">
      <w:pPr>
        <w:numPr>
          <w:ilvl w:val="2"/>
          <w:numId w:val="4"/>
        </w:numPr>
        <w:tabs>
          <w:tab w:val="left" w:pos="709"/>
        </w:tabs>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Kopā ar preci Pārdevējs iesniedz </w:t>
      </w:r>
      <w:r w:rsidRPr="00973BE9">
        <w:rPr>
          <w:rFonts w:ascii="Arial" w:eastAsia="Times New Roman" w:hAnsi="Arial" w:cs="Arial"/>
          <w:i/>
          <w:kern w:val="0"/>
          <w:sz w:val="20"/>
          <w:szCs w:val="20"/>
          <w14:ligatures w14:val="none"/>
        </w:rPr>
        <w:t>Preču</w:t>
      </w:r>
      <w:r w:rsidRPr="00973BE9">
        <w:rPr>
          <w:rFonts w:ascii="Arial" w:eastAsia="Times New Roman" w:hAnsi="Arial" w:cs="Arial"/>
          <w:kern w:val="0"/>
          <w:sz w:val="20"/>
          <w:szCs w:val="20"/>
          <w14:ligatures w14:val="none"/>
        </w:rPr>
        <w:t xml:space="preserve"> dokumentu oriģinālus (iepakojuma lapas, lietošanas instrukcijas utt</w:t>
      </w:r>
      <w:r w:rsidRPr="0024187B">
        <w:rPr>
          <w:rFonts w:ascii="Arial" w:eastAsia="Times New Roman" w:hAnsi="Arial" w:cs="Arial"/>
          <w:kern w:val="0"/>
          <w:sz w:val="20"/>
          <w:szCs w:val="20"/>
          <w14:ligatures w14:val="none"/>
        </w:rPr>
        <w:t xml:space="preserve">.), kuri apliecina, ka </w:t>
      </w:r>
      <w:r w:rsidRPr="0024187B">
        <w:rPr>
          <w:rFonts w:ascii="Arial" w:eastAsia="Times New Roman" w:hAnsi="Arial" w:cs="Arial"/>
          <w:i/>
          <w:kern w:val="0"/>
          <w:sz w:val="20"/>
          <w:szCs w:val="20"/>
          <w14:ligatures w14:val="none"/>
        </w:rPr>
        <w:t>Prece</w:t>
      </w:r>
      <w:r w:rsidRPr="0024187B">
        <w:rPr>
          <w:rFonts w:ascii="Arial" w:eastAsia="Times New Roman" w:hAnsi="Arial" w:cs="Arial"/>
          <w:kern w:val="0"/>
          <w:sz w:val="20"/>
          <w:szCs w:val="20"/>
          <w14:ligatures w14:val="none"/>
        </w:rPr>
        <w:t xml:space="preserve"> ir jauna un atbilst noteiktajām tehniskajām prasībām vai standartiem</w:t>
      </w:r>
    </w:p>
    <w:p w14:paraId="57DE0A3A"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973BE9">
        <w:rPr>
          <w:rFonts w:ascii="Arial" w:eastAsia="Times New Roman" w:hAnsi="Arial" w:cs="Arial"/>
          <w:kern w:val="0"/>
          <w:sz w:val="20"/>
          <w:szCs w:val="20"/>
          <w14:ligatures w14:val="none"/>
        </w:rPr>
        <w:t>Ja Pārdevējs preci ir ievedis no valsts, kas nav Eiropas Ekonomikas zonas valsts, piegādātājs iesniedz pircējam apliecinātu muitas dokumenta kopiju/elektronisku izdruku. Ja piegādātājs iesniedz dokumenta kopiju, tam pēc pircēja pirmā pieprasījuma jāuzrāda dokumenta oriģināls.</w:t>
      </w:r>
    </w:p>
    <w:p w14:paraId="7C3B3BBE" w14:textId="5831D1A6" w:rsidR="003C12DA" w:rsidRPr="0024187B" w:rsidRDefault="003C12DA" w:rsidP="00FF0FAF">
      <w:pPr>
        <w:numPr>
          <w:ilvl w:val="2"/>
          <w:numId w:val="4"/>
        </w:numPr>
        <w:suppressAutoHyphens/>
        <w:autoSpaceDN w:val="0"/>
        <w:spacing w:after="0" w:line="240" w:lineRule="auto"/>
        <w:ind w:left="993" w:hanging="567"/>
        <w:jc w:val="both"/>
        <w:textAlignment w:val="baseline"/>
        <w:rPr>
          <w:rFonts w:ascii="Arial" w:eastAsia="Times New Roman" w:hAnsi="Arial" w:cs="Arial"/>
          <w:i/>
          <w:iCs/>
          <w:kern w:val="3"/>
          <w:sz w:val="22"/>
          <w:szCs w:val="22"/>
          <w:u w:val="single"/>
          <w14:ligatures w14:val="none"/>
        </w:rPr>
      </w:pPr>
      <w:r w:rsidRPr="0024187B">
        <w:rPr>
          <w:rFonts w:ascii="Arial" w:eastAsia="Times New Roman" w:hAnsi="Arial" w:cs="Arial"/>
          <w:kern w:val="3"/>
          <w:sz w:val="20"/>
          <w:szCs w:val="20"/>
          <w:u w:val="single"/>
          <w14:ligatures w14:val="none"/>
        </w:rPr>
        <w:t>Garantijas termiņš</w:t>
      </w:r>
      <w:r w:rsidRPr="0024187B">
        <w:rPr>
          <w:rFonts w:ascii="Arial" w:eastAsia="Times New Roman" w:hAnsi="Arial" w:cs="Arial"/>
          <w:b/>
          <w:kern w:val="3"/>
          <w:sz w:val="20"/>
          <w:szCs w:val="20"/>
          <w14:ligatures w14:val="none"/>
        </w:rPr>
        <w:t>:</w:t>
      </w:r>
      <w:r w:rsidR="00FF0FAF" w:rsidRPr="0024187B">
        <w:rPr>
          <w:rFonts w:ascii="Arial" w:eastAsia="Times New Roman" w:hAnsi="Arial" w:cs="Arial"/>
          <w:b/>
          <w:kern w:val="3"/>
          <w:sz w:val="20"/>
          <w:szCs w:val="20"/>
          <w14:ligatures w14:val="none"/>
        </w:rPr>
        <w:t xml:space="preserve"> </w:t>
      </w:r>
      <w:r w:rsidR="00FF0FAF" w:rsidRPr="0024187B">
        <w:rPr>
          <w:sz w:val="20"/>
          <w:szCs w:val="20"/>
        </w:rPr>
        <w:t xml:space="preserve">12 (divpadsmit) kalendāra mēneši no Preces pieņemšanas – nodošanas akta vai rēķina parakstīšanas dienas. </w:t>
      </w:r>
      <w:r w:rsidR="00FF0FAF" w:rsidRPr="0024187B">
        <w:rPr>
          <w:rFonts w:eastAsia="Calibri"/>
          <w:sz w:val="20"/>
          <w:szCs w:val="20"/>
        </w:rPr>
        <w:t xml:space="preserve">Garantijas laikā Pircēja drukas iekārtu bojājumi, kas radušies </w:t>
      </w:r>
      <w:r w:rsidR="00FF0FAF" w:rsidRPr="0024187B">
        <w:rPr>
          <w:rFonts w:eastAsia="Calibri"/>
          <w:sz w:val="20"/>
          <w:szCs w:val="20"/>
        </w:rPr>
        <w:lastRenderedPageBreak/>
        <w:t>ražotāja vai Pārdevēja vainas dēļ, Pārdevējam jānovērš bez papildus maksas ne vēlāk kā 5 (piecu) dienu laikā no bojājuma pieteikšanas brīža</w:t>
      </w:r>
      <w:r w:rsidRPr="0024187B">
        <w:rPr>
          <w:rFonts w:ascii="Arial" w:eastAsia="Times New Roman" w:hAnsi="Arial" w:cs="Arial"/>
          <w:color w:val="000000"/>
          <w:kern w:val="3"/>
          <w:sz w:val="22"/>
          <w:szCs w:val="22"/>
          <w14:ligatures w14:val="none"/>
        </w:rPr>
        <w:t>.</w:t>
      </w:r>
    </w:p>
    <w:p w14:paraId="076FDEB7" w14:textId="77777777" w:rsidR="003C12DA" w:rsidRPr="0024187B" w:rsidRDefault="003C12DA" w:rsidP="00FF0FAF">
      <w:pPr>
        <w:numPr>
          <w:ilvl w:val="2"/>
          <w:numId w:val="4"/>
        </w:numPr>
        <w:tabs>
          <w:tab w:val="left" w:pos="709"/>
        </w:tabs>
        <w:spacing w:after="0" w:line="240" w:lineRule="auto"/>
        <w:ind w:left="993" w:hanging="567"/>
        <w:contextualSpacing/>
        <w:jc w:val="both"/>
        <w:rPr>
          <w:rFonts w:ascii="Arial" w:eastAsia="Times New Roman" w:hAnsi="Arial" w:cs="Arial"/>
          <w:kern w:val="0"/>
          <w:szCs w:val="22"/>
          <w14:ligatures w14:val="none"/>
        </w:rPr>
      </w:pPr>
      <w:r w:rsidRPr="0024187B">
        <w:rPr>
          <w:rFonts w:ascii="Arial" w:eastAsia="Times New Roman" w:hAnsi="Arial" w:cs="Arial"/>
          <w:kern w:val="0"/>
          <w:sz w:val="20"/>
          <w:szCs w:val="20"/>
          <w:u w:val="single"/>
          <w14:ligatures w14:val="none"/>
        </w:rPr>
        <w:t>Samaksas nosacījumi</w:t>
      </w:r>
      <w:r w:rsidRPr="0024187B">
        <w:rPr>
          <w:rFonts w:ascii="Arial" w:eastAsia="Times New Roman" w:hAnsi="Arial" w:cs="Arial"/>
          <w:kern w:val="0"/>
          <w:sz w:val="20"/>
          <w:szCs w:val="20"/>
          <w14:ligatures w14:val="none"/>
        </w:rPr>
        <w:t>: 30 (trīsdesmit) kalendāra dienu laikā  pēc rēķina saņemšanas uz piegādātāja norādīto kontu saskaņā ar noslēgto vispārīgo vienošanos</w:t>
      </w:r>
      <w:r w:rsidRPr="0024187B">
        <w:rPr>
          <w:rFonts w:ascii="Arial" w:eastAsia="Times New Roman" w:hAnsi="Arial" w:cs="Arial"/>
          <w:kern w:val="0"/>
          <w:szCs w:val="22"/>
          <w14:ligatures w14:val="none"/>
        </w:rPr>
        <w:t>.</w:t>
      </w:r>
    </w:p>
    <w:p w14:paraId="69BFBB2A" w14:textId="6D217A09" w:rsidR="003C12DA" w:rsidRPr="0024187B" w:rsidRDefault="003C12DA" w:rsidP="003C12DA">
      <w:pPr>
        <w:numPr>
          <w:ilvl w:val="1"/>
          <w:numId w:val="4"/>
        </w:numPr>
        <w:spacing w:after="0" w:line="240" w:lineRule="auto"/>
        <w:contextualSpacing/>
        <w:jc w:val="both"/>
        <w:rPr>
          <w:rFonts w:eastAsia="Times New Roman" w:cstheme="minorHAnsi"/>
          <w:kern w:val="0"/>
          <w:sz w:val="20"/>
          <w:szCs w:val="20"/>
          <w14:ligatures w14:val="none"/>
        </w:rPr>
      </w:pPr>
      <w:r w:rsidRPr="0024187B">
        <w:rPr>
          <w:rFonts w:eastAsia="Times New Roman" w:cstheme="minorHAnsi"/>
          <w:kern w:val="0"/>
          <w:sz w:val="20"/>
          <w:szCs w:val="20"/>
          <w14:ligatures w14:val="none"/>
        </w:rPr>
        <w:t xml:space="preserve">Iepirkuma galvenā priekšmeta CPV kods (piegāde): </w:t>
      </w:r>
      <w:r w:rsidR="00FF0FAF" w:rsidRPr="0024187B">
        <w:rPr>
          <w:rFonts w:cstheme="minorHAnsi"/>
          <w:color w:val="000000"/>
          <w:sz w:val="20"/>
          <w:szCs w:val="20"/>
        </w:rPr>
        <w:t>30125100-2, Tonera kasetne</w:t>
      </w:r>
      <w:r w:rsidRPr="0024187B">
        <w:rPr>
          <w:rFonts w:eastAsia="Times New Roman" w:cstheme="minorHAnsi"/>
          <w:kern w:val="0"/>
          <w:sz w:val="20"/>
          <w:szCs w:val="20"/>
          <w14:ligatures w14:val="none"/>
        </w:rPr>
        <w:t>.</w:t>
      </w:r>
    </w:p>
    <w:p w14:paraId="7B7C2C4C" w14:textId="77777777" w:rsidR="003C12DA" w:rsidRPr="00E63588" w:rsidRDefault="003C12DA" w:rsidP="003C12DA">
      <w:pPr>
        <w:tabs>
          <w:tab w:val="left" w:pos="426"/>
        </w:tabs>
        <w:spacing w:after="0" w:line="240" w:lineRule="auto"/>
        <w:contextualSpacing/>
        <w:jc w:val="both"/>
        <w:rPr>
          <w:rFonts w:ascii="Arial" w:eastAsia="Times New Roman" w:hAnsi="Arial" w:cs="Arial"/>
          <w:bCs/>
          <w:iCs/>
          <w:kern w:val="0"/>
          <w:sz w:val="12"/>
          <w:szCs w:val="12"/>
          <w14:ligatures w14:val="none"/>
        </w:rPr>
      </w:pPr>
    </w:p>
    <w:p w14:paraId="65BC4AFB" w14:textId="77777777" w:rsidR="003C12DA" w:rsidRPr="0024187B" w:rsidRDefault="003C12DA" w:rsidP="003C12DA">
      <w:pPr>
        <w:numPr>
          <w:ilvl w:val="0"/>
          <w:numId w:val="4"/>
        </w:numPr>
        <w:spacing w:after="0" w:line="240" w:lineRule="auto"/>
        <w:jc w:val="center"/>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PRETENDENTU IZSLĒGŠANAS NOTEIKUMI UN IZŅĒMUMI</w:t>
      </w:r>
      <w:r w:rsidRPr="0024187B">
        <w:rPr>
          <w:rFonts w:ascii="Arial" w:eastAsia="Times New Roman" w:hAnsi="Arial" w:cs="Arial"/>
          <w:b/>
          <w:kern w:val="0"/>
          <w:sz w:val="20"/>
          <w:szCs w:val="20"/>
          <w:vertAlign w:val="superscript"/>
          <w14:ligatures w14:val="none"/>
        </w:rPr>
        <w:footnoteReference w:id="1"/>
      </w:r>
    </w:p>
    <w:p w14:paraId="03956444" w14:textId="77777777" w:rsidR="003C12DA" w:rsidRPr="00E63588" w:rsidRDefault="003C12DA" w:rsidP="003C12DA">
      <w:pPr>
        <w:spacing w:after="0" w:line="240" w:lineRule="auto"/>
        <w:ind w:left="360"/>
        <w:rPr>
          <w:rFonts w:ascii="Arial" w:eastAsia="Times New Roman" w:hAnsi="Arial" w:cs="Arial"/>
          <w:b/>
          <w:kern w:val="0"/>
          <w:sz w:val="12"/>
          <w:szCs w:val="12"/>
          <w14:ligatures w14:val="none"/>
        </w:rPr>
      </w:pPr>
    </w:p>
    <w:p w14:paraId="15343975" w14:textId="77777777" w:rsidR="003C12DA" w:rsidRPr="0024187B" w:rsidRDefault="003C12DA" w:rsidP="003C12DA">
      <w:pPr>
        <w:numPr>
          <w:ilvl w:val="1"/>
          <w:numId w:val="4"/>
        </w:numPr>
        <w:tabs>
          <w:tab w:val="left" w:pos="142"/>
          <w:tab w:val="left" w:pos="284"/>
          <w:tab w:val="left" w:pos="426"/>
        </w:tabs>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Pasūtītājs izslēdz pretendentu no turpmākās dalības sarunu procedūrā, neizskata piedāvājumu, kā arī pircējs neslēdz iepirkuma līgumu ar pretendentu, uz kuru attiecas jebkurš no šādiem gadījumiem:</w:t>
      </w:r>
    </w:p>
    <w:p w14:paraId="0F8CEC30" w14:textId="77777777" w:rsidR="003C12DA" w:rsidRPr="0024187B" w:rsidRDefault="003C12DA" w:rsidP="00FF0FAF">
      <w:pPr>
        <w:numPr>
          <w:ilvl w:val="2"/>
          <w:numId w:val="4"/>
        </w:numPr>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ir pasludināts pretendenta maksātnespējas process, apturēta pretendenta saimnieciskā darbība vai pretendents tiek likvidēts;</w:t>
      </w:r>
    </w:p>
    <w:p w14:paraId="2C4DA722" w14:textId="77777777" w:rsidR="003C12DA" w:rsidRPr="0024187B" w:rsidRDefault="003C12DA" w:rsidP="00FF0FAF">
      <w:pPr>
        <w:numPr>
          <w:ilvl w:val="2"/>
          <w:numId w:val="4"/>
        </w:numPr>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w:t>
      </w:r>
      <w:proofErr w:type="spellStart"/>
      <w:r w:rsidRPr="0024187B">
        <w:rPr>
          <w:rFonts w:ascii="Arial" w:eastAsia="Times New Roman" w:hAnsi="Arial" w:cs="Arial"/>
          <w:i/>
          <w:kern w:val="0"/>
          <w:sz w:val="20"/>
          <w:szCs w:val="20"/>
          <w14:ligatures w14:val="none"/>
        </w:rPr>
        <w:t>euro</w:t>
      </w:r>
      <w:proofErr w:type="spellEnd"/>
      <w:r w:rsidRPr="0024187B">
        <w:rPr>
          <w:rFonts w:ascii="Arial" w:eastAsia="Times New Roman" w:hAnsi="Arial" w:cs="Arial"/>
          <w:kern w:val="0"/>
          <w:sz w:val="20"/>
          <w:szCs w:val="20"/>
          <w14:ligatures w14:val="none"/>
        </w:rPr>
        <w:t>;</w:t>
      </w:r>
    </w:p>
    <w:p w14:paraId="3A1197F2" w14:textId="77777777" w:rsidR="003C12DA" w:rsidRPr="0024187B" w:rsidRDefault="003C12DA" w:rsidP="00FF0FAF">
      <w:pPr>
        <w:numPr>
          <w:ilvl w:val="2"/>
          <w:numId w:val="4"/>
        </w:numPr>
        <w:tabs>
          <w:tab w:val="left" w:pos="851"/>
        </w:tabs>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pretendents ir sniedzis nepatiesu informāciju tā kvalifikācijas novērtēšanai vai vispār nav sniedzis pieprasīto informāciju;</w:t>
      </w:r>
    </w:p>
    <w:p w14:paraId="4FFEFB86" w14:textId="77777777" w:rsidR="003C12DA" w:rsidRPr="0024187B" w:rsidRDefault="003C12DA" w:rsidP="00FF0FAF">
      <w:pPr>
        <w:numPr>
          <w:ilvl w:val="2"/>
          <w:numId w:val="4"/>
        </w:numPr>
        <w:tabs>
          <w:tab w:val="left" w:pos="851"/>
        </w:tabs>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uz pretendentu attiecas Starptautisko un Latvijas Republikas nacionālo sankciju likuma ierobežojumi, kas kavētu līguma izpildi;</w:t>
      </w:r>
    </w:p>
    <w:p w14:paraId="04043101" w14:textId="77777777" w:rsidR="003C12DA" w:rsidRPr="0024187B" w:rsidRDefault="003C12DA" w:rsidP="00FF0FAF">
      <w:pPr>
        <w:numPr>
          <w:ilvl w:val="2"/>
          <w:numId w:val="4"/>
        </w:numPr>
        <w:tabs>
          <w:tab w:val="left" w:pos="851"/>
        </w:tabs>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pretendents nav pildījis ar pasūtītāju noslēgto iepirkuma līgumu, kā rezultātā pasūtītājs ir izmantojis attiecīgajā līgumā paredzētās tiesības vienpusēji atkāpties no līguma;</w:t>
      </w:r>
    </w:p>
    <w:p w14:paraId="2FD8A75D" w14:textId="77777777" w:rsidR="003C12DA" w:rsidRPr="0024187B" w:rsidRDefault="003C12DA" w:rsidP="00FF0FAF">
      <w:pPr>
        <w:numPr>
          <w:ilvl w:val="2"/>
          <w:numId w:val="4"/>
        </w:numPr>
        <w:tabs>
          <w:tab w:val="left" w:pos="851"/>
        </w:tabs>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pretendents, tā darbinieks vai pretendenta piedāvājumā norādītā persona ir konsultējusi vai citādi bijusi iesaistīta iepirkuma dokumentu sagatavošanā.</w:t>
      </w:r>
    </w:p>
    <w:p w14:paraId="259976E0" w14:textId="77777777" w:rsidR="003C12DA" w:rsidRPr="00E63588" w:rsidRDefault="003C12DA" w:rsidP="003C12DA">
      <w:pPr>
        <w:tabs>
          <w:tab w:val="left" w:pos="720"/>
          <w:tab w:val="left" w:pos="851"/>
        </w:tabs>
        <w:spacing w:after="0" w:line="240" w:lineRule="auto"/>
        <w:jc w:val="both"/>
        <w:rPr>
          <w:rFonts w:ascii="Arial" w:eastAsia="Times New Roman" w:hAnsi="Arial" w:cs="Arial"/>
          <w:kern w:val="0"/>
          <w:sz w:val="12"/>
          <w:szCs w:val="12"/>
          <w14:ligatures w14:val="none"/>
        </w:rPr>
      </w:pPr>
    </w:p>
    <w:p w14:paraId="0B722BEC" w14:textId="77777777" w:rsidR="003C12DA" w:rsidRPr="0024187B" w:rsidRDefault="003C12DA" w:rsidP="003C12DA">
      <w:pPr>
        <w:numPr>
          <w:ilvl w:val="1"/>
          <w:numId w:val="4"/>
        </w:numPr>
        <w:tabs>
          <w:tab w:val="left" w:pos="284"/>
        </w:tabs>
        <w:spacing w:after="0" w:line="240" w:lineRule="auto"/>
        <w:ind w:left="426" w:hanging="426"/>
        <w:contextualSpacing/>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Kvalifikācijas prasības:</w:t>
      </w:r>
    </w:p>
    <w:p w14:paraId="360BA738" w14:textId="77777777" w:rsidR="003C12DA" w:rsidRPr="0024187B" w:rsidRDefault="003C12DA" w:rsidP="00E85D81">
      <w:pPr>
        <w:numPr>
          <w:ilvl w:val="2"/>
          <w:numId w:val="4"/>
        </w:numPr>
        <w:tabs>
          <w:tab w:val="left" w:pos="851"/>
        </w:tabs>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pretendents piedāvā nodrošināt nolikuma (tai skaitā, nolikuma 2.pielikuma “Prognozējamās tehniskās specifikācijas”) prasībām atbilstošu preču </w:t>
      </w:r>
      <w:r w:rsidRPr="0024187B">
        <w:rPr>
          <w:rFonts w:ascii="Arial" w:eastAsia="Times New Roman" w:hAnsi="Arial" w:cs="Arial"/>
          <w:kern w:val="0"/>
          <w:sz w:val="20"/>
          <w:szCs w:val="20"/>
          <w:u w:val="single"/>
          <w14:ligatures w14:val="none"/>
        </w:rPr>
        <w:t>(vai vismaz daļu no noradītas preces nomenklatūras</w:t>
      </w:r>
      <w:r w:rsidRPr="0024187B">
        <w:rPr>
          <w:rFonts w:ascii="Arial" w:eastAsia="Times New Roman" w:hAnsi="Arial" w:cs="Arial"/>
          <w:kern w:val="0"/>
          <w:sz w:val="20"/>
          <w:szCs w:val="20"/>
          <w14:ligatures w14:val="none"/>
        </w:rPr>
        <w:t>) piegādi;</w:t>
      </w:r>
    </w:p>
    <w:p w14:paraId="3B622265" w14:textId="2335898C" w:rsidR="003C12DA" w:rsidRPr="0024187B" w:rsidRDefault="003C12DA" w:rsidP="00F111CC">
      <w:pPr>
        <w:numPr>
          <w:ilvl w:val="2"/>
          <w:numId w:val="4"/>
        </w:numPr>
        <w:tabs>
          <w:tab w:val="left" w:pos="851"/>
        </w:tabs>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pretendents pēdējo 3 (trīs) darbības gadu laikā (vai atbilstoši saimnieciskās darbības periodam, ja pretendents darbojas īsāku laika periodu nekā 3 (trīs) gadi)  ir sekmīgi </w:t>
      </w:r>
      <w:r w:rsidRPr="0024187B">
        <w:rPr>
          <w:rFonts w:ascii="Arial" w:eastAsia="Times New Roman" w:hAnsi="Arial" w:cs="Arial"/>
          <w:kern w:val="0"/>
          <w:sz w:val="20"/>
          <w:szCs w:val="20"/>
          <w:u w:val="single"/>
          <w14:ligatures w14:val="none"/>
        </w:rPr>
        <w:t xml:space="preserve">(kvalitatīvi un noteiktajā termiņā) </w:t>
      </w:r>
      <w:r w:rsidRPr="0024187B">
        <w:rPr>
          <w:rFonts w:ascii="Arial" w:eastAsia="Times New Roman" w:hAnsi="Arial" w:cs="Arial"/>
          <w:kern w:val="0"/>
          <w:sz w:val="20"/>
          <w:szCs w:val="20"/>
          <w14:ligatures w14:val="none"/>
        </w:rPr>
        <w:t xml:space="preserve"> </w:t>
      </w:r>
      <w:r w:rsidR="0027465B" w:rsidRPr="0024187B">
        <w:rPr>
          <w:rFonts w:ascii="Arial" w:eastAsia="Times New Roman" w:hAnsi="Arial" w:cs="Arial"/>
          <w:kern w:val="0"/>
          <w:sz w:val="20"/>
          <w:szCs w:val="20"/>
          <w14:ligatures w14:val="none"/>
        </w:rPr>
        <w:t xml:space="preserve">izpildījis </w:t>
      </w:r>
      <w:r w:rsidR="00DC45C9" w:rsidRPr="0024187B">
        <w:rPr>
          <w:rFonts w:ascii="Arial" w:eastAsia="Times New Roman" w:hAnsi="Arial" w:cs="Arial"/>
          <w:kern w:val="0"/>
          <w:sz w:val="20"/>
          <w:szCs w:val="20"/>
          <w14:ligatures w14:val="none"/>
        </w:rPr>
        <w:t>vismaz 1 līgumu par sarunu procedūras priekšmetam līdzvērtīgu preču piegādi pēc satura un apjoma (biroja drukas iekārtu, kārtridžu, toneru kasetņu vai tintes kārtridžu piegādes Latvijas Republikas teritorijā, tai skaitā, ārpus Rīgas, līgumsaistības ne mazāk kā 135000 EUR vērtībā).</w:t>
      </w:r>
      <w:r w:rsidRPr="0024187B">
        <w:rPr>
          <w:rFonts w:ascii="Arial" w:eastAsia="Times New Roman" w:hAnsi="Arial" w:cs="Arial"/>
          <w:kern w:val="0"/>
          <w:sz w:val="20"/>
          <w:szCs w:val="20"/>
          <w14:ligatures w14:val="none"/>
        </w:rPr>
        <w:t>pasūtītājam ir tiesības noraidīt pretendenta piedāvājumu, ja pretendentam uz piedāvājumu atvēršanas dienu ir neizpildītas saistības pret pircēju, kas izriet no pircēja un pretendenta iepriekš noslēgta preces/pakalpojumu piegādes līguma, ja pircējs un pretendents nav rakstiski vienojušies par saistību izpildes termiņa pagarināšanu;</w:t>
      </w:r>
    </w:p>
    <w:p w14:paraId="3ECE4466" w14:textId="77777777" w:rsidR="003C12DA" w:rsidRPr="0024187B" w:rsidRDefault="003C12DA" w:rsidP="00AD640C">
      <w:pPr>
        <w:numPr>
          <w:ilvl w:val="2"/>
          <w:numId w:val="4"/>
        </w:numPr>
        <w:tabs>
          <w:tab w:val="left" w:pos="851"/>
        </w:tabs>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pretendents ir tiesīgs piesaistīt apakšuzņēmēju, ja tas nepieciešamas konkrētā iepirkuma līguma izpildei vispārējās vienošanās ietvaros, neatkarīgi no savstarpējo attiecību tiesiskā rakstura.</w:t>
      </w:r>
    </w:p>
    <w:p w14:paraId="0A22D061" w14:textId="77777777" w:rsidR="003C12DA" w:rsidRPr="00E63588" w:rsidRDefault="003C12DA" w:rsidP="003C12DA">
      <w:pPr>
        <w:spacing w:after="0" w:line="240" w:lineRule="auto"/>
        <w:jc w:val="both"/>
        <w:rPr>
          <w:rFonts w:ascii="Arial" w:eastAsia="Times New Roman" w:hAnsi="Arial" w:cs="Arial"/>
          <w:kern w:val="0"/>
          <w:sz w:val="12"/>
          <w:szCs w:val="12"/>
          <w14:ligatures w14:val="none"/>
        </w:rPr>
      </w:pPr>
    </w:p>
    <w:p w14:paraId="74A0CC1D" w14:textId="77777777" w:rsidR="003C12DA" w:rsidRPr="0024187B" w:rsidRDefault="003C12DA" w:rsidP="003C12DA">
      <w:pPr>
        <w:numPr>
          <w:ilvl w:val="0"/>
          <w:numId w:val="4"/>
        </w:numPr>
        <w:spacing w:after="0" w:line="240" w:lineRule="auto"/>
        <w:jc w:val="center"/>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PRETENDENTU PIEDĀVĀJUMU IZVĒRTĒŠANA</w:t>
      </w:r>
    </w:p>
    <w:p w14:paraId="57C35B30" w14:textId="77777777" w:rsidR="003C12DA" w:rsidRPr="0024187B" w:rsidRDefault="003C12DA" w:rsidP="003C12DA">
      <w:pPr>
        <w:numPr>
          <w:ilvl w:val="1"/>
          <w:numId w:val="4"/>
        </w:numPr>
        <w:suppressAutoHyphens/>
        <w:autoSpaceDN w:val="0"/>
        <w:spacing w:after="0" w:line="240" w:lineRule="auto"/>
        <w:jc w:val="both"/>
        <w:textAlignment w:val="baseline"/>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Vispārīgā vienošanās iepirkuma rezultātā tiks noslēgta ar vismaz 2 (diviem) pretendentiem, kuri atbilst visām nolikumā izvirzītajām kvalifikācijas  prasībām. </w:t>
      </w:r>
    </w:p>
    <w:p w14:paraId="7C8E1494" w14:textId="77777777" w:rsidR="003C12DA" w:rsidRPr="00E63588" w:rsidRDefault="003C12DA" w:rsidP="003C12DA">
      <w:pPr>
        <w:tabs>
          <w:tab w:val="left" w:pos="142"/>
          <w:tab w:val="left" w:pos="567"/>
        </w:tabs>
        <w:suppressAutoHyphens/>
        <w:autoSpaceDN w:val="0"/>
        <w:spacing w:after="0" w:line="240" w:lineRule="auto"/>
        <w:ind w:left="360"/>
        <w:jc w:val="both"/>
        <w:textAlignment w:val="baseline"/>
        <w:rPr>
          <w:rFonts w:ascii="Arial" w:eastAsia="Times New Roman" w:hAnsi="Arial" w:cs="Arial"/>
          <w:kern w:val="0"/>
          <w:sz w:val="12"/>
          <w:szCs w:val="12"/>
          <w14:ligatures w14:val="none"/>
        </w:rPr>
      </w:pPr>
    </w:p>
    <w:p w14:paraId="71B8714A" w14:textId="77777777" w:rsidR="003C12DA" w:rsidRPr="0024187B" w:rsidRDefault="003C12DA" w:rsidP="003C12DA">
      <w:pPr>
        <w:numPr>
          <w:ilvl w:val="1"/>
          <w:numId w:val="4"/>
        </w:numPr>
        <w:spacing w:after="0" w:line="240" w:lineRule="auto"/>
        <w:ind w:left="426" w:hanging="426"/>
        <w:contextualSpacing/>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Piedāvājumu vērtēšanas kārtība:</w:t>
      </w:r>
    </w:p>
    <w:p w14:paraId="4BDF2A14" w14:textId="77777777" w:rsidR="003C12DA" w:rsidRPr="0024187B" w:rsidRDefault="003C12DA" w:rsidP="00AD640C">
      <w:pPr>
        <w:numPr>
          <w:ilvl w:val="2"/>
          <w:numId w:val="4"/>
        </w:numPr>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komisija, izvērtējot piedāvājumus, 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3.1.punktā minētie izslēgšanas gadījumi.</w:t>
      </w:r>
    </w:p>
    <w:p w14:paraId="4B5E2764"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pretendents vai pretendenta piedāvājums neatbilst kādām no minētajām prasībām, komisija lemj par pretendenta piedāvājuma noraidīšanu un pretendenta izslēgšanu no turpmākās dalības sarunu procedūrā. </w:t>
      </w:r>
    </w:p>
    <w:p w14:paraId="761A1745" w14:textId="77777777" w:rsidR="003C12DA" w:rsidRPr="0024187B" w:rsidRDefault="003C12DA" w:rsidP="003C12DA">
      <w:pPr>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piedāvājumā ir pieļauta noformējuma prasību neatbilstība (tai skaitā, dokumentācija nav noformēta atbilstoši nolikuma un tā pielikumos noteiktajai dokumentu saturiskajai struktūrai), komisija vērtē to būtiskumu un lemj par piedāvājuma noraidīšanas pamatotību; </w:t>
      </w:r>
    </w:p>
    <w:p w14:paraId="61FB9A24" w14:textId="77777777" w:rsidR="003C12DA" w:rsidRPr="0024187B" w:rsidRDefault="003C12DA" w:rsidP="00AD640C">
      <w:pPr>
        <w:numPr>
          <w:ilvl w:val="2"/>
          <w:numId w:val="4"/>
        </w:numPr>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lastRenderedPageBreak/>
        <w:t>pasūtītājam ir tiesības pieprasīt pretendentam uzrādīt iesniegto dokumentu kopiju oriģinālus, bet pretendentam ir pienākums pieprasītos dokumentus uzrādīt;</w:t>
      </w:r>
    </w:p>
    <w:p w14:paraId="0C553C76" w14:textId="77777777" w:rsidR="003C12DA" w:rsidRPr="0024187B" w:rsidRDefault="003C12DA" w:rsidP="00AD640C">
      <w:pPr>
        <w:numPr>
          <w:ilvl w:val="2"/>
          <w:numId w:val="4"/>
        </w:numPr>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3CFD2521" w14:textId="77777777" w:rsidR="003C12DA" w:rsidRPr="0024187B" w:rsidRDefault="003C12DA" w:rsidP="00AD640C">
      <w:pPr>
        <w:numPr>
          <w:ilvl w:val="2"/>
          <w:numId w:val="4"/>
        </w:numPr>
        <w:tabs>
          <w:tab w:val="left" w:pos="709"/>
        </w:tabs>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pirms lēmuma pieņemšanas par iepirkuma vispārīgās vienošanās slēgšanas tiesību piešķiršanu, tiek veikta pārbaude attiecībā uz pretendentu, kuram būtu piešķiramas vispārīgās vienošanās slēgšanas tiesības saskaņā ar Starptautisko un Latvijas Republikas nacionālo sankciju likumu.</w:t>
      </w:r>
    </w:p>
    <w:p w14:paraId="5686278C" w14:textId="77777777" w:rsidR="003C12DA" w:rsidRPr="00EC650F" w:rsidRDefault="003C12DA" w:rsidP="003C12DA">
      <w:pPr>
        <w:tabs>
          <w:tab w:val="left" w:pos="851"/>
          <w:tab w:val="left" w:pos="1134"/>
        </w:tabs>
        <w:spacing w:after="0" w:line="240" w:lineRule="auto"/>
        <w:ind w:left="284"/>
        <w:contextualSpacing/>
        <w:jc w:val="both"/>
        <w:rPr>
          <w:rFonts w:ascii="Arial" w:eastAsia="Times New Roman" w:hAnsi="Arial" w:cs="Arial"/>
          <w:kern w:val="0"/>
          <w:sz w:val="12"/>
          <w:szCs w:val="12"/>
          <w14:ligatures w14:val="none"/>
        </w:rPr>
      </w:pPr>
    </w:p>
    <w:p w14:paraId="73A8076A" w14:textId="77777777" w:rsidR="003C12DA" w:rsidRPr="0024187B" w:rsidRDefault="003C12DA" w:rsidP="003C12DA">
      <w:pPr>
        <w:numPr>
          <w:ilvl w:val="0"/>
          <w:numId w:val="4"/>
        </w:numPr>
        <w:spacing w:after="0" w:line="240" w:lineRule="auto"/>
        <w:jc w:val="center"/>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SARUNAS AR PRETENDENTIEM</w:t>
      </w:r>
    </w:p>
    <w:p w14:paraId="10315A62" w14:textId="77777777" w:rsidR="003C12DA" w:rsidRPr="0024187B" w:rsidRDefault="003C12DA" w:rsidP="003C12DA">
      <w:pPr>
        <w:numPr>
          <w:ilvl w:val="1"/>
          <w:numId w:val="4"/>
        </w:numPr>
        <w:tabs>
          <w:tab w:val="left" w:pos="426"/>
        </w:tabs>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kern w:val="0"/>
          <w:sz w:val="20"/>
          <w:szCs w:val="20"/>
          <w14:ligatures w14:val="none"/>
        </w:rPr>
        <w:t>Sarunas, ja nepieciešams, var tikt rīkotas pēc piedāvājumu pārbaudes vai piedāvājumu pārbaudes gaitā atklātā vai slēgtā sēdē, ja:</w:t>
      </w:r>
    </w:p>
    <w:p w14:paraId="5065123B" w14:textId="77777777" w:rsidR="003C12DA" w:rsidRPr="0024187B" w:rsidRDefault="003C12DA" w:rsidP="00AD640C">
      <w:pPr>
        <w:numPr>
          <w:ilvl w:val="2"/>
          <w:numId w:val="4"/>
        </w:numPr>
        <w:tabs>
          <w:tab w:val="left" w:pos="709"/>
        </w:tabs>
        <w:overflowPunct w:val="0"/>
        <w:autoSpaceDE w:val="0"/>
        <w:autoSpaceDN w:val="0"/>
        <w:adjustRightInd w:val="0"/>
        <w:spacing w:after="0" w:line="240" w:lineRule="auto"/>
        <w:ind w:left="993" w:hanging="567"/>
        <w:contextualSpacing/>
        <w:jc w:val="both"/>
        <w:rPr>
          <w:rFonts w:ascii="Arial" w:eastAsia="Times New Roman" w:hAnsi="Arial" w:cs="Arial"/>
          <w:kern w:val="0"/>
          <w:szCs w:val="22"/>
          <w14:ligatures w14:val="none"/>
        </w:rPr>
      </w:pPr>
      <w:r w:rsidRPr="0024187B">
        <w:rPr>
          <w:rFonts w:ascii="Arial" w:eastAsia="Times New Roman" w:hAnsi="Arial" w:cs="Arial"/>
          <w:kern w:val="0"/>
          <w:sz w:val="20"/>
          <w:szCs w:val="20"/>
          <w14:ligatures w14:val="none"/>
        </w:rPr>
        <w:t>komisijai nepieciešami pretendentu piedāvājumu precizējumi un/vai skaidrojumi</w:t>
      </w:r>
      <w:r w:rsidRPr="0024187B">
        <w:rPr>
          <w:rFonts w:ascii="Arial" w:eastAsia="Times New Roman" w:hAnsi="Arial" w:cs="Arial"/>
          <w:kern w:val="0"/>
          <w:szCs w:val="22"/>
          <w14:ligatures w14:val="none"/>
        </w:rPr>
        <w:t>;</w:t>
      </w:r>
    </w:p>
    <w:p w14:paraId="507936DA" w14:textId="77777777" w:rsidR="003C12DA" w:rsidRPr="0024187B" w:rsidRDefault="003C12DA" w:rsidP="00AD640C">
      <w:pPr>
        <w:numPr>
          <w:ilvl w:val="2"/>
          <w:numId w:val="4"/>
        </w:numPr>
        <w:tabs>
          <w:tab w:val="left" w:pos="709"/>
          <w:tab w:val="left" w:pos="851"/>
        </w:tabs>
        <w:overflowPunct w:val="0"/>
        <w:autoSpaceDE w:val="0"/>
        <w:autoSpaceDN w:val="0"/>
        <w:adjustRightInd w:val="0"/>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nepieciešams vienoties par iespējamām izmaiņām sarunu procedūras priekšmetā;</w:t>
      </w:r>
    </w:p>
    <w:p w14:paraId="553A25BB" w14:textId="77777777" w:rsidR="003C12DA" w:rsidRPr="0024187B" w:rsidRDefault="003C12DA" w:rsidP="00AD640C">
      <w:pPr>
        <w:numPr>
          <w:ilvl w:val="2"/>
          <w:numId w:val="4"/>
        </w:numPr>
        <w:tabs>
          <w:tab w:val="left" w:pos="709"/>
          <w:tab w:val="left" w:pos="851"/>
        </w:tabs>
        <w:overflowPunct w:val="0"/>
        <w:autoSpaceDE w:val="0"/>
        <w:autoSpaceDN w:val="0"/>
        <w:adjustRightInd w:val="0"/>
        <w:spacing w:after="0" w:line="240" w:lineRule="auto"/>
        <w:ind w:left="993" w:hanging="567"/>
        <w:contextualSpacing/>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nepieciešams vienoties par vispārīgās vienošanās projekta (nolikuma 3.pielikums) būtiskiem noteikumiem, piemēram, izpildes termiņos, tehniskajos noteikumos;</w:t>
      </w:r>
    </w:p>
    <w:p w14:paraId="32C65D49" w14:textId="77777777" w:rsidR="003C12DA" w:rsidRPr="0024187B" w:rsidRDefault="003C12DA" w:rsidP="003C12DA">
      <w:pPr>
        <w:numPr>
          <w:ilvl w:val="1"/>
          <w:numId w:val="4"/>
        </w:numPr>
        <w:tabs>
          <w:tab w:val="left" w:pos="426"/>
        </w:tabs>
        <w:overflowPunct w:val="0"/>
        <w:autoSpaceDE w:val="0"/>
        <w:autoSpaceDN w:val="0"/>
        <w:adjustRightInd w:val="0"/>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i/>
          <w:kern w:val="0"/>
          <w:sz w:val="20"/>
          <w:szCs w:val="20"/>
          <w14:ligatures w14:val="none"/>
        </w:rPr>
        <w:t>(ja nepieciešams)</w:t>
      </w:r>
      <w:r w:rsidRPr="0024187B">
        <w:rPr>
          <w:rFonts w:ascii="Arial" w:eastAsia="Times New Roman" w:hAnsi="Arial" w:cs="Arial"/>
          <w:kern w:val="0"/>
          <w:sz w:val="20"/>
          <w:szCs w:val="20"/>
          <w14:ligatures w14:val="none"/>
        </w:rPr>
        <w:t xml:space="preserve"> var tikt noteikta atkārtota piedāvājumu iesniegšana. </w:t>
      </w:r>
    </w:p>
    <w:p w14:paraId="7EF59800" w14:textId="77777777" w:rsidR="003C12DA" w:rsidRPr="0024187B" w:rsidRDefault="003C12DA" w:rsidP="003C12DA">
      <w:pPr>
        <w:numPr>
          <w:ilvl w:val="1"/>
          <w:numId w:val="4"/>
        </w:numPr>
        <w:spacing w:after="0" w:line="240" w:lineRule="auto"/>
        <w:ind w:left="426" w:hanging="426"/>
        <w:contextualSpacing/>
        <w:jc w:val="both"/>
        <w:rPr>
          <w:rFonts w:ascii="Arial" w:eastAsia="Times New Roman" w:hAnsi="Arial" w:cs="Arial"/>
          <w:b/>
          <w:kern w:val="0"/>
          <w:sz w:val="20"/>
          <w:szCs w:val="20"/>
          <w14:ligatures w14:val="none"/>
        </w:rPr>
      </w:pPr>
      <w:r w:rsidRPr="0024187B">
        <w:rPr>
          <w:rFonts w:ascii="Arial" w:eastAsia="Times New Roman" w:hAnsi="Arial" w:cs="Arial"/>
          <w:kern w:val="0"/>
          <w:sz w:val="20"/>
          <w:szCs w:val="20"/>
          <w14:ligatures w14:val="none"/>
        </w:rPr>
        <w:t>Sarunas tiks protokolētas.</w:t>
      </w:r>
    </w:p>
    <w:p w14:paraId="2ED53A14" w14:textId="77777777" w:rsidR="003C12DA" w:rsidRPr="00EC650F" w:rsidRDefault="003C12DA" w:rsidP="003C12DA">
      <w:pPr>
        <w:spacing w:after="0" w:line="240" w:lineRule="auto"/>
        <w:contextualSpacing/>
        <w:jc w:val="both"/>
        <w:rPr>
          <w:rFonts w:ascii="Arial" w:eastAsia="Times New Roman" w:hAnsi="Arial" w:cs="Arial"/>
          <w:b/>
          <w:kern w:val="0"/>
          <w:sz w:val="12"/>
          <w:szCs w:val="12"/>
          <w14:ligatures w14:val="none"/>
        </w:rPr>
      </w:pPr>
    </w:p>
    <w:p w14:paraId="4521D154" w14:textId="77777777" w:rsidR="003C12DA" w:rsidRPr="0024187B" w:rsidRDefault="003C12DA" w:rsidP="003C12DA">
      <w:pPr>
        <w:numPr>
          <w:ilvl w:val="0"/>
          <w:numId w:val="4"/>
        </w:numPr>
        <w:tabs>
          <w:tab w:val="left" w:pos="0"/>
        </w:tabs>
        <w:spacing w:after="0" w:line="240" w:lineRule="auto"/>
        <w:ind w:left="720"/>
        <w:contextualSpacing/>
        <w:jc w:val="center"/>
        <w:rPr>
          <w:rFonts w:ascii="Arial" w:eastAsia="Times New Roman" w:hAnsi="Arial" w:cs="Arial"/>
          <w:b/>
          <w:kern w:val="0"/>
          <w:sz w:val="20"/>
          <w:szCs w:val="20"/>
          <w14:ligatures w14:val="none"/>
        </w:rPr>
      </w:pPr>
      <w:r w:rsidRPr="0024187B">
        <w:rPr>
          <w:rFonts w:ascii="Arial" w:eastAsia="Times New Roman" w:hAnsi="Arial" w:cs="Arial"/>
          <w:b/>
          <w:caps/>
          <w:kern w:val="0"/>
          <w:sz w:val="20"/>
          <w:szCs w:val="20"/>
          <w14:ligatures w14:val="none"/>
        </w:rPr>
        <w:t>lēmuma pieņemšana</w:t>
      </w:r>
    </w:p>
    <w:p w14:paraId="3D6868F8" w14:textId="77777777" w:rsidR="003C12DA" w:rsidRPr="0024187B" w:rsidRDefault="003C12DA" w:rsidP="003C12DA">
      <w:pPr>
        <w:numPr>
          <w:ilvl w:val="1"/>
          <w:numId w:val="4"/>
        </w:numPr>
        <w:tabs>
          <w:tab w:val="left" w:pos="0"/>
          <w:tab w:val="left" w:pos="426"/>
        </w:tabs>
        <w:suppressAutoHyphens/>
        <w:autoSpaceDN w:val="0"/>
        <w:spacing w:after="0" w:line="240" w:lineRule="auto"/>
        <w:jc w:val="both"/>
        <w:textAlignment w:val="baseline"/>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Pēc piedāvājumu pārbaudes, sarunām (ja nepieciešams), komisija izvēlas vismaz 2 (divus) uzvarētājus vispārīgās vienošanās slēgšanai, uz kuriem nav attiecināmi nolikumā minētie izslēgšanas gadījumi.</w:t>
      </w:r>
      <w:r w:rsidRPr="0024187B">
        <w:rPr>
          <w:rFonts w:ascii="Arial" w:eastAsia="Times New Roman" w:hAnsi="Arial" w:cs="Arial"/>
          <w:b/>
          <w:i/>
          <w:kern w:val="0"/>
          <w:sz w:val="20"/>
          <w:szCs w:val="20"/>
          <w14:ligatures w14:val="none"/>
        </w:rPr>
        <w:t xml:space="preserve"> </w:t>
      </w:r>
    </w:p>
    <w:p w14:paraId="698FC9AF" w14:textId="77777777" w:rsidR="003C12DA" w:rsidRPr="0024187B" w:rsidRDefault="003C12DA" w:rsidP="003C12DA">
      <w:pPr>
        <w:numPr>
          <w:ilvl w:val="1"/>
          <w:numId w:val="4"/>
        </w:numPr>
        <w:tabs>
          <w:tab w:val="left" w:pos="426"/>
        </w:tabs>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kern w:val="0"/>
          <w:sz w:val="20"/>
          <w:szCs w:val="20"/>
          <w14:ligatures w14:val="none"/>
        </w:rPr>
        <w:t>Ja sarunu procedūrā nav iesniegti vismaz 2 (divi) piedāvājumi vai, ja iesniegtie piedāvājumi neatbilst sarunu procedūras dokumentos noteiktajām prasībām, komisija pieņem lēmumu izbeigt vai pārtraukt sarunu procedūru.</w:t>
      </w:r>
    </w:p>
    <w:p w14:paraId="4C392560" w14:textId="77777777" w:rsidR="003C12DA" w:rsidRPr="0024187B" w:rsidRDefault="003C12DA" w:rsidP="003C12DA">
      <w:pPr>
        <w:numPr>
          <w:ilvl w:val="1"/>
          <w:numId w:val="4"/>
        </w:numPr>
        <w:tabs>
          <w:tab w:val="left" w:pos="284"/>
          <w:tab w:val="left" w:pos="426"/>
        </w:tabs>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kern w:val="0"/>
          <w:sz w:val="20"/>
          <w:szCs w:val="20"/>
          <w14:ligatures w14:val="none"/>
        </w:rPr>
        <w:t>Komisija ir tiesīga jebkurā brīdī izbeigt vai pārtraukt sarunu procedūru, ja tam ir objektīvs pamatojums.</w:t>
      </w:r>
    </w:p>
    <w:p w14:paraId="475BB5CE" w14:textId="77777777" w:rsidR="003C12DA" w:rsidRPr="0024187B" w:rsidRDefault="003C12DA" w:rsidP="003C12DA">
      <w:pPr>
        <w:numPr>
          <w:ilvl w:val="1"/>
          <w:numId w:val="4"/>
        </w:numPr>
        <w:tabs>
          <w:tab w:val="left" w:pos="426"/>
        </w:tabs>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kern w:val="0"/>
          <w:sz w:val="20"/>
          <w:szCs w:val="20"/>
          <w14:ligatures w14:val="none"/>
        </w:rPr>
        <w:t>Ja sarunu procedūrā iesniegti 2 (divi) piedāvājumi, komisija lemj, vai tie atbilst nolikuma prasībām un vai attiecīgos pretendentus var atzīt par vispārīgās vienošanās dalībniekiem.</w:t>
      </w:r>
    </w:p>
    <w:p w14:paraId="245A8930" w14:textId="77777777" w:rsidR="003C12DA" w:rsidRPr="0024187B" w:rsidRDefault="003C12DA" w:rsidP="003C12DA">
      <w:pPr>
        <w:numPr>
          <w:ilvl w:val="1"/>
          <w:numId w:val="4"/>
        </w:numPr>
        <w:tabs>
          <w:tab w:val="left" w:pos="426"/>
        </w:tabs>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kern w:val="0"/>
          <w:sz w:val="20"/>
          <w:szCs w:val="20"/>
          <w14:ligatures w14:val="none"/>
        </w:rPr>
        <w:t>Pēc piedāvājuma pārbaudes (un sarunām, ja nepieciešams)</w:t>
      </w:r>
      <w:r w:rsidRPr="0024187B">
        <w:rPr>
          <w:rFonts w:ascii="Arial" w:eastAsia="Times New Roman" w:hAnsi="Arial" w:cs="Arial"/>
          <w:i/>
          <w:kern w:val="0"/>
          <w:sz w:val="20"/>
          <w:szCs w:val="20"/>
          <w14:ligatures w14:val="none"/>
        </w:rPr>
        <w:t xml:space="preserve"> </w:t>
      </w:r>
      <w:r w:rsidRPr="0024187B">
        <w:rPr>
          <w:rFonts w:ascii="Arial" w:eastAsia="Times New Roman" w:hAnsi="Arial" w:cs="Arial"/>
          <w:kern w:val="0"/>
          <w:sz w:val="20"/>
          <w:szCs w:val="20"/>
          <w14:ligatures w14:val="none"/>
        </w:rPr>
        <w:t>komisija pieņem lēmumu par sarunu procedūras rezultātiem vai sarunu procedūras izbeigšanu vai pārtraukšanu.</w:t>
      </w:r>
    </w:p>
    <w:p w14:paraId="404DB8C0" w14:textId="77777777" w:rsidR="003C12DA" w:rsidRPr="0024187B" w:rsidRDefault="003C12DA" w:rsidP="003C12DA">
      <w:pPr>
        <w:numPr>
          <w:ilvl w:val="1"/>
          <w:numId w:val="4"/>
        </w:numPr>
        <w:tabs>
          <w:tab w:val="left" w:pos="426"/>
        </w:tabs>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kern w:val="0"/>
          <w:sz w:val="20"/>
          <w:szCs w:val="20"/>
          <w14:ligatures w14:val="none"/>
        </w:rPr>
        <w:t>Pirc</w:t>
      </w:r>
      <w:r w:rsidRPr="0024187B">
        <w:rPr>
          <w:rFonts w:ascii="Arial" w:eastAsia="Times New Roman" w:hAnsi="Arial" w:cs="Arial"/>
          <w:bCs/>
          <w:kern w:val="0"/>
          <w:sz w:val="20"/>
          <w:szCs w:val="20"/>
          <w14:ligatures w14:val="none"/>
        </w:rPr>
        <w:t>ēja</w:t>
      </w:r>
      <w:r w:rsidRPr="0024187B">
        <w:rPr>
          <w:rFonts w:ascii="Arial" w:eastAsia="Times New Roman" w:hAnsi="Arial" w:cs="Arial"/>
          <w:b/>
          <w:kern w:val="0"/>
          <w:sz w:val="20"/>
          <w:szCs w:val="20"/>
          <w14:ligatures w14:val="none"/>
        </w:rPr>
        <w:t xml:space="preserve"> </w:t>
      </w:r>
      <w:r w:rsidRPr="0024187B">
        <w:rPr>
          <w:rFonts w:ascii="Arial" w:eastAsia="Times New Roman" w:hAnsi="Arial" w:cs="Arial"/>
          <w:kern w:val="0"/>
          <w:sz w:val="20"/>
          <w:szCs w:val="20"/>
          <w14:ligatures w14:val="none"/>
        </w:rPr>
        <w:t>valdes galīgā lēmuma par sarunu procedūras rezultātiem un vispārīgās vienošanās noslēgšanu pieņemšana iekšējos normatīvajos aktos noteiktajā kārtībā ir pamats vispārīgās vienošanās noslēgšanai ar sarunu procedūras uzvarētājiem (atbilstoši nolikuma 3.pielikumam).</w:t>
      </w:r>
    </w:p>
    <w:p w14:paraId="00B56E14" w14:textId="77777777" w:rsidR="003C12DA" w:rsidRPr="00EC650F" w:rsidRDefault="003C12DA" w:rsidP="003C12DA">
      <w:pPr>
        <w:spacing w:after="0" w:line="240" w:lineRule="auto"/>
        <w:rPr>
          <w:rFonts w:ascii="Arial" w:eastAsia="Times New Roman" w:hAnsi="Arial" w:cs="Arial"/>
          <w:b/>
          <w:kern w:val="0"/>
          <w:sz w:val="12"/>
          <w:szCs w:val="12"/>
          <w14:ligatures w14:val="none"/>
        </w:rPr>
      </w:pPr>
    </w:p>
    <w:p w14:paraId="4B4C9DF4" w14:textId="77777777" w:rsidR="003C12DA" w:rsidRPr="0024187B" w:rsidRDefault="003C12DA" w:rsidP="003C12DA">
      <w:pPr>
        <w:numPr>
          <w:ilvl w:val="0"/>
          <w:numId w:val="4"/>
        </w:numPr>
        <w:spacing w:after="0" w:line="240" w:lineRule="auto"/>
        <w:ind w:left="284" w:hanging="284"/>
        <w:jc w:val="center"/>
        <w:rPr>
          <w:rFonts w:ascii="Arial" w:eastAsia="Times New Roman" w:hAnsi="Arial" w:cs="Arial"/>
          <w:b/>
          <w:caps/>
          <w:kern w:val="0"/>
          <w:sz w:val="20"/>
          <w:szCs w:val="20"/>
          <w14:ligatures w14:val="none"/>
        </w:rPr>
      </w:pPr>
      <w:r w:rsidRPr="0024187B">
        <w:rPr>
          <w:rFonts w:ascii="Arial" w:eastAsia="Times New Roman" w:hAnsi="Arial" w:cs="Arial"/>
          <w:b/>
          <w:kern w:val="0"/>
          <w:sz w:val="20"/>
          <w:szCs w:val="20"/>
          <w14:ligatures w14:val="none"/>
        </w:rPr>
        <w:t>SARUNU PROCEDŪRAS REZULTĀTU PAZIŅOŠANA, VISPĀRĪGĀS VIENOŠANĀS UN IEPIRKUMA LĪGUMU NOSLĒGŠANA</w:t>
      </w:r>
    </w:p>
    <w:p w14:paraId="55546552" w14:textId="77777777" w:rsidR="003C12DA" w:rsidRPr="0024187B" w:rsidRDefault="003C12DA" w:rsidP="003C12DA">
      <w:pPr>
        <w:numPr>
          <w:ilvl w:val="1"/>
          <w:numId w:val="4"/>
        </w:numPr>
        <w:tabs>
          <w:tab w:val="left" w:pos="426"/>
        </w:tabs>
        <w:spacing w:after="0" w:line="240" w:lineRule="auto"/>
        <w:contextualSpacing/>
        <w:jc w:val="both"/>
        <w:rPr>
          <w:rFonts w:ascii="Arial" w:eastAsia="Times New Roman" w:hAnsi="Arial" w:cs="Arial"/>
          <w:b/>
          <w:kern w:val="0"/>
          <w:sz w:val="20"/>
          <w:szCs w:val="20"/>
          <w14:ligatures w14:val="none"/>
        </w:rPr>
      </w:pPr>
      <w:r w:rsidRPr="0024187B">
        <w:rPr>
          <w:rFonts w:ascii="Arial" w:eastAsia="Times New Roman" w:hAnsi="Arial" w:cs="Arial"/>
          <w:kern w:val="0"/>
          <w:sz w:val="20"/>
          <w:szCs w:val="20"/>
          <w14:ligatures w14:val="none"/>
        </w:rPr>
        <w:t>Pircējs 5 (piecu) darba dienu laikā pēc lēmuma pieņemšanas rakstiski informē visus pretendentus par sarunu procedūras rezultātiem. Gadījumā, ja sarunu procedūra tika izbeigta vai pārtraukta, pircējs vienlaikus informē visus pretendentus par visiem iemesliem, kuru dēļ sarunu procedūra tika izbeigta vai pārtraukta.</w:t>
      </w:r>
    </w:p>
    <w:p w14:paraId="21BFCB44" w14:textId="77777777" w:rsidR="003C12DA" w:rsidRPr="0024187B" w:rsidRDefault="003C12DA" w:rsidP="003C12DA">
      <w:pPr>
        <w:numPr>
          <w:ilvl w:val="1"/>
          <w:numId w:val="4"/>
        </w:numPr>
        <w:tabs>
          <w:tab w:val="left" w:pos="426"/>
        </w:tabs>
        <w:spacing w:after="0" w:line="240" w:lineRule="auto"/>
        <w:contextualSpacing/>
        <w:jc w:val="both"/>
        <w:rPr>
          <w:rFonts w:ascii="Arial" w:eastAsia="Times New Roman" w:hAnsi="Arial" w:cs="Arial"/>
          <w:b/>
          <w:bCs/>
          <w:kern w:val="0"/>
          <w:sz w:val="20"/>
          <w:szCs w:val="20"/>
          <w:lang w:eastAsia="lv-LV"/>
          <w14:ligatures w14:val="none"/>
        </w:rPr>
      </w:pPr>
      <w:r w:rsidRPr="0024187B">
        <w:rPr>
          <w:rFonts w:ascii="Arial" w:eastAsia="Times New Roman" w:hAnsi="Arial" w:cs="Arial"/>
          <w:kern w:val="0"/>
          <w:sz w:val="20"/>
          <w:szCs w:val="20"/>
          <w14:ligatures w14:val="none"/>
        </w:rPr>
        <w:t>Izraudzītajiem pretendentiem un pasūtītājam līdz datumam, kas ir norādīts pircēja paziņojumā par vispārīgās vienošanās slēgšanu, jānoslēdz vispārīgā vienošanās saskaņā ar pievienotā vispārīgās vienošanās projekta noteikumiem. Vispārīgās vienošanās neparakstīšana noteiktajā termiņā, tiks uzskatīta par pretendenta atteikšanos slēgt vispārīgo vienošanos. Galīgo lēmumu arī šajā gadījumā pieņem saskaņā ar nolikuma 6.6.punktu.</w:t>
      </w:r>
    </w:p>
    <w:p w14:paraId="55E5A653" w14:textId="77777777" w:rsidR="003C12DA" w:rsidRPr="0024187B" w:rsidRDefault="003C12DA" w:rsidP="003C12DA">
      <w:pPr>
        <w:numPr>
          <w:ilvl w:val="1"/>
          <w:numId w:val="4"/>
        </w:numPr>
        <w:tabs>
          <w:tab w:val="left" w:pos="426"/>
        </w:tabs>
        <w:spacing w:after="0" w:line="240" w:lineRule="auto"/>
        <w:contextualSpacing/>
        <w:jc w:val="both"/>
        <w:rPr>
          <w:rFonts w:ascii="Arial" w:eastAsia="Times New Roman" w:hAnsi="Arial" w:cs="Arial"/>
          <w:b/>
          <w:bCs/>
          <w:kern w:val="0"/>
          <w:sz w:val="20"/>
          <w:szCs w:val="20"/>
          <w:lang w:eastAsia="lv-LV"/>
          <w14:ligatures w14:val="none"/>
        </w:rPr>
      </w:pPr>
      <w:r w:rsidRPr="0024187B">
        <w:rPr>
          <w:rFonts w:ascii="Arial" w:eastAsia="Times New Roman" w:hAnsi="Arial" w:cs="Arial"/>
          <w:kern w:val="0"/>
          <w:sz w:val="20"/>
          <w:szCs w:val="20"/>
          <w14:ligatures w14:val="none"/>
        </w:rPr>
        <w:t>Pircējs preču iepirkumu līgumu noslēdz ar piegādātāju/vispārīgās vienošanās dalībnieku, pamatojoties uz vispārīgās vienošanās noteikumiem (3.pielikums 2.sadaļa), nosūtot paziņojumu par cenu aptaujas rezultātiem. Līdz ar Paziņojuma nosūtīšanas dienu, tiek uzskatīts, ka ar iespējamo piegādātāju ir noslēgts iepirkuma līgums, pamatojoties uz vispārīgās vienošanās noteikumiem.</w:t>
      </w:r>
    </w:p>
    <w:p w14:paraId="662AA7F3" w14:textId="77777777" w:rsidR="003C12DA" w:rsidRPr="00EC650F" w:rsidRDefault="003C12DA" w:rsidP="003C12DA">
      <w:pPr>
        <w:spacing w:after="0" w:line="240" w:lineRule="auto"/>
        <w:jc w:val="both"/>
        <w:rPr>
          <w:rFonts w:ascii="Arial" w:eastAsia="Times New Roman" w:hAnsi="Arial" w:cs="Arial"/>
          <w:b/>
          <w:kern w:val="0"/>
          <w:sz w:val="12"/>
          <w:szCs w:val="12"/>
          <w14:ligatures w14:val="none"/>
        </w:rPr>
      </w:pPr>
    </w:p>
    <w:p w14:paraId="0D7A0167" w14:textId="77777777" w:rsidR="003C12DA" w:rsidRPr="0024187B" w:rsidRDefault="003C12DA" w:rsidP="003C12DA">
      <w:pPr>
        <w:spacing w:after="0" w:line="240" w:lineRule="auto"/>
        <w:jc w:val="both"/>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Pielikumā:</w:t>
      </w:r>
    </w:p>
    <w:p w14:paraId="1C948404" w14:textId="77777777" w:rsidR="003C12DA" w:rsidRPr="0024187B" w:rsidRDefault="003C12DA" w:rsidP="003C12DA">
      <w:pPr>
        <w:spacing w:after="0" w:line="240" w:lineRule="auto"/>
        <w:ind w:left="720" w:hanging="720"/>
        <w:jc w:val="both"/>
        <w:rPr>
          <w:rFonts w:ascii="Arial" w:eastAsia="Times New Roman" w:hAnsi="Arial" w:cs="Arial"/>
          <w:kern w:val="0"/>
          <w:sz w:val="20"/>
          <w:szCs w:val="20"/>
          <w14:ligatures w14:val="none"/>
        </w:rPr>
      </w:pPr>
      <w:r w:rsidRPr="0024187B">
        <w:rPr>
          <w:rFonts w:ascii="Arial" w:eastAsia="Times New Roman" w:hAnsi="Arial" w:cs="Arial"/>
          <w:b/>
          <w:kern w:val="0"/>
          <w:sz w:val="20"/>
          <w:szCs w:val="20"/>
          <w14:ligatures w14:val="none"/>
        </w:rPr>
        <w:t>1.pielikums</w:t>
      </w:r>
      <w:r w:rsidRPr="0024187B">
        <w:rPr>
          <w:rFonts w:ascii="Arial" w:eastAsia="Times New Roman" w:hAnsi="Arial" w:cs="Arial"/>
          <w:kern w:val="0"/>
          <w:sz w:val="20"/>
          <w:szCs w:val="20"/>
          <w14:ligatures w14:val="none"/>
        </w:rPr>
        <w:t xml:space="preserve"> – Pieteikums dalībai sarunu procedūrā /forma/;</w:t>
      </w:r>
    </w:p>
    <w:p w14:paraId="08995EC1" w14:textId="77777777" w:rsidR="003C12DA" w:rsidRPr="0024187B" w:rsidRDefault="003C12DA" w:rsidP="003C12DA">
      <w:pPr>
        <w:spacing w:after="0" w:line="240" w:lineRule="auto"/>
        <w:ind w:left="720" w:hanging="720"/>
        <w:jc w:val="both"/>
        <w:rPr>
          <w:rFonts w:ascii="Arial" w:eastAsia="Times New Roman" w:hAnsi="Arial" w:cs="Arial"/>
          <w:kern w:val="0"/>
          <w:sz w:val="20"/>
          <w:szCs w:val="20"/>
          <w14:ligatures w14:val="none"/>
        </w:rPr>
      </w:pPr>
      <w:r w:rsidRPr="0024187B">
        <w:rPr>
          <w:rFonts w:ascii="Arial" w:eastAsia="Times New Roman" w:hAnsi="Arial" w:cs="Arial"/>
          <w:b/>
          <w:kern w:val="0"/>
          <w:sz w:val="20"/>
          <w:szCs w:val="20"/>
          <w14:ligatures w14:val="none"/>
        </w:rPr>
        <w:t>2.pielikums</w:t>
      </w:r>
      <w:r w:rsidRPr="0024187B">
        <w:rPr>
          <w:rFonts w:ascii="Arial" w:eastAsia="Times New Roman" w:hAnsi="Arial" w:cs="Arial"/>
          <w:kern w:val="0"/>
          <w:sz w:val="20"/>
          <w:szCs w:val="20"/>
          <w14:ligatures w14:val="none"/>
        </w:rPr>
        <w:t xml:space="preserve"> – Prognozējamā tehniskā specifikācija; </w:t>
      </w:r>
    </w:p>
    <w:p w14:paraId="7ED4C8A8" w14:textId="77777777" w:rsidR="003C12DA" w:rsidRDefault="003C12DA" w:rsidP="003C12DA">
      <w:pPr>
        <w:spacing w:after="0" w:line="240" w:lineRule="auto"/>
        <w:ind w:left="1440" w:hanging="1440"/>
        <w:jc w:val="both"/>
        <w:rPr>
          <w:rFonts w:ascii="Arial" w:eastAsia="Times New Roman" w:hAnsi="Arial" w:cs="Arial"/>
          <w:kern w:val="0"/>
          <w:sz w:val="20"/>
          <w:szCs w:val="20"/>
          <w14:ligatures w14:val="none"/>
        </w:rPr>
      </w:pPr>
      <w:r w:rsidRPr="0024187B">
        <w:rPr>
          <w:rFonts w:ascii="Arial" w:eastAsia="Times New Roman" w:hAnsi="Arial" w:cs="Arial"/>
          <w:b/>
          <w:kern w:val="0"/>
          <w:sz w:val="20"/>
          <w:szCs w:val="20"/>
          <w14:ligatures w14:val="none"/>
        </w:rPr>
        <w:t>3.pielikums</w:t>
      </w:r>
      <w:r w:rsidRPr="0024187B">
        <w:rPr>
          <w:rFonts w:ascii="Arial" w:eastAsia="Times New Roman" w:hAnsi="Arial" w:cs="Arial"/>
          <w:kern w:val="0"/>
          <w:sz w:val="20"/>
          <w:szCs w:val="20"/>
          <w14:ligatures w14:val="none"/>
        </w:rPr>
        <w:t xml:space="preserve"> – Vispārīgās vienošanās projekts.</w:t>
      </w:r>
    </w:p>
    <w:p w14:paraId="0185BC17" w14:textId="50FB3A77" w:rsidR="003B6E0C" w:rsidRDefault="003B6E0C" w:rsidP="003C12DA">
      <w:pPr>
        <w:spacing w:after="0" w:line="240" w:lineRule="auto"/>
        <w:ind w:left="1440" w:hanging="1440"/>
        <w:jc w:val="both"/>
        <w:rPr>
          <w:rFonts w:ascii="Arial" w:eastAsia="Times New Roman" w:hAnsi="Arial" w:cs="Arial"/>
          <w:kern w:val="0"/>
          <w:sz w:val="20"/>
          <w:szCs w:val="20"/>
          <w14:ligatures w14:val="none"/>
        </w:rPr>
      </w:pPr>
      <w:r>
        <w:rPr>
          <w:rFonts w:ascii="Arial" w:eastAsia="Times New Roman" w:hAnsi="Arial" w:cs="Arial"/>
          <w:b/>
          <w:kern w:val="0"/>
          <w:sz w:val="20"/>
          <w:szCs w:val="20"/>
          <w14:ligatures w14:val="none"/>
        </w:rPr>
        <w:t>4</w:t>
      </w:r>
      <w:r w:rsidRPr="003B6E0C">
        <w:rPr>
          <w:rFonts w:ascii="Arial" w:eastAsia="Times New Roman" w:hAnsi="Arial" w:cs="Arial"/>
          <w:kern w:val="0"/>
          <w:sz w:val="20"/>
          <w:szCs w:val="20"/>
          <w14:ligatures w14:val="none"/>
        </w:rPr>
        <w:t>.</w:t>
      </w:r>
      <w:r w:rsidRPr="003B6E0C">
        <w:rPr>
          <w:rFonts w:ascii="Arial" w:eastAsia="Times New Roman" w:hAnsi="Arial" w:cs="Arial"/>
          <w:b/>
          <w:bCs/>
          <w:kern w:val="0"/>
          <w:sz w:val="20"/>
          <w:szCs w:val="20"/>
          <w14:ligatures w14:val="none"/>
        </w:rPr>
        <w:t>pielikums</w:t>
      </w:r>
      <w:r>
        <w:rPr>
          <w:rFonts w:ascii="Arial" w:eastAsia="Times New Roman" w:hAnsi="Arial" w:cs="Arial"/>
          <w:kern w:val="0"/>
          <w:sz w:val="20"/>
          <w:szCs w:val="20"/>
          <w14:ligatures w14:val="none"/>
        </w:rPr>
        <w:t xml:space="preserve"> – sadarbības partnera identifikācijas veidlapa juridiskām personām</w:t>
      </w:r>
    </w:p>
    <w:p w14:paraId="5D7D4F90" w14:textId="14AD083A" w:rsidR="003B6E0C" w:rsidRPr="0024187B" w:rsidRDefault="003B6E0C" w:rsidP="003C12DA">
      <w:pPr>
        <w:spacing w:after="0" w:line="240" w:lineRule="auto"/>
        <w:ind w:left="1440" w:hanging="1440"/>
        <w:jc w:val="both"/>
        <w:rPr>
          <w:rFonts w:ascii="Arial" w:eastAsia="Times New Roman" w:hAnsi="Arial" w:cs="Arial"/>
          <w:kern w:val="0"/>
          <w:sz w:val="20"/>
          <w:szCs w:val="20"/>
          <w14:ligatures w14:val="none"/>
        </w:rPr>
      </w:pPr>
    </w:p>
    <w:p w14:paraId="4422DE3A" w14:textId="77777777" w:rsidR="003C12DA" w:rsidRPr="0024187B" w:rsidRDefault="003C12DA" w:rsidP="003C12DA">
      <w:pPr>
        <w:tabs>
          <w:tab w:val="left" w:pos="2127"/>
        </w:tabs>
        <w:spacing w:after="0" w:line="240" w:lineRule="auto"/>
        <w:jc w:val="both"/>
        <w:rPr>
          <w:rFonts w:ascii="Arial" w:eastAsia="Times New Roman" w:hAnsi="Arial" w:cs="Arial"/>
          <w:kern w:val="0"/>
          <w:sz w:val="20"/>
          <w:szCs w:val="20"/>
          <w14:ligatures w14:val="none"/>
        </w:rPr>
      </w:pPr>
    </w:p>
    <w:p w14:paraId="08B42107" w14:textId="77777777" w:rsidR="003C12DA" w:rsidRPr="0024187B" w:rsidRDefault="003C12DA" w:rsidP="003C12DA">
      <w:pPr>
        <w:spacing w:after="0" w:line="240" w:lineRule="auto"/>
        <w:rPr>
          <w:rFonts w:ascii="Arial" w:eastAsia="Times New Roman" w:hAnsi="Arial" w:cs="Arial"/>
          <w:i/>
          <w:iCs/>
          <w:kern w:val="0"/>
          <w:sz w:val="18"/>
          <w:szCs w:val="18"/>
          <w14:ligatures w14:val="none"/>
        </w:rPr>
      </w:pPr>
      <w:r w:rsidRPr="0024187B">
        <w:rPr>
          <w:rFonts w:ascii="Arial" w:eastAsia="Times New Roman" w:hAnsi="Arial" w:cs="Arial"/>
          <w:i/>
          <w:iCs/>
          <w:kern w:val="0"/>
          <w:sz w:val="18"/>
          <w:szCs w:val="18"/>
          <w14:ligatures w14:val="none"/>
        </w:rPr>
        <w:t>Dace Kārkle 25685472</w:t>
      </w:r>
    </w:p>
    <w:p w14:paraId="0163C7BD" w14:textId="77777777" w:rsidR="003C12DA" w:rsidRPr="0024187B" w:rsidRDefault="003C12DA" w:rsidP="003C12DA">
      <w:pPr>
        <w:spacing w:after="0" w:line="240" w:lineRule="auto"/>
        <w:rPr>
          <w:rFonts w:ascii="Arial" w:eastAsia="Times New Roman" w:hAnsi="Arial" w:cs="Arial"/>
          <w:b/>
          <w:kern w:val="0"/>
          <w:sz w:val="22"/>
          <w:szCs w:val="22"/>
          <w14:ligatures w14:val="none"/>
        </w:rPr>
      </w:pPr>
      <w:r w:rsidRPr="0024187B">
        <w:rPr>
          <w:rFonts w:ascii="Arial" w:eastAsia="Times New Roman" w:hAnsi="Arial" w:cs="Arial"/>
          <w:i/>
          <w:iCs/>
          <w:kern w:val="0"/>
          <w:sz w:val="18"/>
          <w:szCs w:val="18"/>
          <w14:ligatures w14:val="none"/>
        </w:rPr>
        <w:t xml:space="preserve">Dace.karkle@ldz.lv </w:t>
      </w:r>
      <w:r w:rsidRPr="0024187B">
        <w:rPr>
          <w:rFonts w:ascii="Arial" w:eastAsia="Times New Roman" w:hAnsi="Arial" w:cs="Arial"/>
          <w:b/>
          <w:kern w:val="0"/>
          <w:sz w:val="22"/>
          <w:szCs w:val="22"/>
          <w14:ligatures w14:val="none"/>
        </w:rPr>
        <w:br w:type="page"/>
      </w:r>
    </w:p>
    <w:p w14:paraId="6BF247FE" w14:textId="77777777" w:rsidR="003C12DA" w:rsidRPr="0024187B" w:rsidRDefault="003C12DA" w:rsidP="003C12DA">
      <w:pPr>
        <w:spacing w:after="0" w:line="0" w:lineRule="atLeast"/>
        <w:ind w:right="-2"/>
        <w:jc w:val="right"/>
        <w:rPr>
          <w:rFonts w:ascii="Arial" w:eastAsia="Times New Roman" w:hAnsi="Arial" w:cs="Arial"/>
          <w:b/>
          <w:kern w:val="0"/>
          <w:sz w:val="20"/>
          <w:szCs w:val="20"/>
          <w14:ligatures w14:val="none"/>
        </w:rPr>
      </w:pPr>
      <w:r w:rsidRPr="0024187B">
        <w:rPr>
          <w:rFonts w:ascii="Arial" w:eastAsia="Times New Roman" w:hAnsi="Arial" w:cs="Arial"/>
          <w:b/>
          <w:kern w:val="0"/>
          <w:sz w:val="22"/>
          <w:szCs w:val="22"/>
          <w14:ligatures w14:val="none"/>
        </w:rPr>
        <w:lastRenderedPageBreak/>
        <w:tab/>
      </w:r>
      <w:r w:rsidRPr="0024187B">
        <w:rPr>
          <w:rFonts w:ascii="Arial" w:eastAsia="Times New Roman" w:hAnsi="Arial" w:cs="Arial"/>
          <w:b/>
          <w:kern w:val="0"/>
          <w:sz w:val="20"/>
          <w:szCs w:val="20"/>
          <w14:ligatures w14:val="none"/>
        </w:rPr>
        <w:t xml:space="preserve"> 1.pielikums</w:t>
      </w:r>
    </w:p>
    <w:p w14:paraId="48C0CD2A" w14:textId="77777777" w:rsidR="003C12DA" w:rsidRPr="0024187B" w:rsidRDefault="003C12DA" w:rsidP="003C12DA">
      <w:pPr>
        <w:spacing w:after="0" w:line="240" w:lineRule="auto"/>
        <w:ind w:left="3828" w:right="-2"/>
        <w:jc w:val="right"/>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sarunu procedūras ar publikāciju</w:t>
      </w:r>
    </w:p>
    <w:p w14:paraId="2B12576C" w14:textId="77777777" w:rsidR="00AD640C" w:rsidRPr="0024187B" w:rsidRDefault="003C12DA" w:rsidP="003C12DA">
      <w:pPr>
        <w:spacing w:after="0" w:line="240" w:lineRule="auto"/>
        <w:ind w:left="3969" w:right="-2"/>
        <w:jc w:val="right"/>
        <w:rPr>
          <w:rFonts w:ascii="Arial" w:eastAsia="Times New Roman" w:hAnsi="Arial" w:cs="Arial"/>
          <w:bCs/>
          <w:kern w:val="0"/>
          <w:sz w:val="20"/>
          <w:szCs w:val="20"/>
          <w14:ligatures w14:val="none"/>
        </w:rPr>
      </w:pPr>
      <w:r w:rsidRPr="0024187B">
        <w:rPr>
          <w:rFonts w:ascii="Arial" w:eastAsia="Times New Roman" w:hAnsi="Arial" w:cs="Arial"/>
          <w:color w:val="000000"/>
          <w:kern w:val="0"/>
          <w:sz w:val="20"/>
          <w:szCs w:val="20"/>
          <w14:ligatures w14:val="none"/>
        </w:rPr>
        <w:t>“</w:t>
      </w:r>
      <w:r w:rsidR="00AD640C" w:rsidRPr="0024187B">
        <w:rPr>
          <w:rFonts w:ascii="Arial" w:eastAsia="Times New Roman" w:hAnsi="Arial" w:cs="Arial"/>
          <w:bCs/>
          <w:kern w:val="0"/>
          <w:sz w:val="20"/>
          <w:szCs w:val="20"/>
          <w14:ligatures w14:val="none"/>
        </w:rPr>
        <w:t>Toneru</w:t>
      </w:r>
      <w:r w:rsidRPr="0024187B">
        <w:rPr>
          <w:rFonts w:ascii="Arial" w:eastAsia="Times New Roman" w:hAnsi="Arial" w:cs="Arial"/>
          <w:bCs/>
          <w:kern w:val="0"/>
          <w:sz w:val="20"/>
          <w:szCs w:val="20"/>
          <w14:ligatures w14:val="none"/>
        </w:rPr>
        <w:t xml:space="preserve"> piegāde vispārīgās</w:t>
      </w:r>
    </w:p>
    <w:p w14:paraId="34819CA2" w14:textId="366A6786" w:rsidR="003C12DA" w:rsidRPr="0024187B" w:rsidRDefault="003C12DA" w:rsidP="003C12DA">
      <w:pPr>
        <w:spacing w:after="0" w:line="240" w:lineRule="auto"/>
        <w:ind w:left="3969" w:right="-2"/>
        <w:jc w:val="right"/>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 xml:space="preserve"> vienošanās ietvaros</w:t>
      </w:r>
      <w:r w:rsidRPr="0024187B">
        <w:rPr>
          <w:rFonts w:ascii="Arial" w:eastAsia="Times New Roman" w:hAnsi="Arial" w:cs="Arial"/>
          <w:kern w:val="0"/>
          <w:sz w:val="20"/>
          <w:szCs w:val="20"/>
          <w14:ligatures w14:val="none"/>
        </w:rPr>
        <w:t>” nolikumam</w:t>
      </w:r>
    </w:p>
    <w:p w14:paraId="6B62B16A" w14:textId="77777777" w:rsidR="003C12DA" w:rsidRPr="0024187B" w:rsidRDefault="003C12DA" w:rsidP="003C12DA">
      <w:pPr>
        <w:spacing w:after="0" w:line="0" w:lineRule="atLeast"/>
        <w:jc w:val="right"/>
        <w:rPr>
          <w:rFonts w:ascii="Arial" w:eastAsia="Times New Roman" w:hAnsi="Arial" w:cs="Arial"/>
          <w:kern w:val="0"/>
          <w:sz w:val="20"/>
          <w:szCs w:val="20"/>
          <w14:ligatures w14:val="none"/>
        </w:rPr>
      </w:pPr>
    </w:p>
    <w:p w14:paraId="443D230C" w14:textId="77777777" w:rsidR="003C12DA" w:rsidRPr="0024187B" w:rsidRDefault="003C12DA" w:rsidP="003C12DA">
      <w:pPr>
        <w:spacing w:after="0" w:line="0" w:lineRule="atLeast"/>
        <w:jc w:val="center"/>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w:t>
      </w:r>
      <w:r w:rsidRPr="0024187B">
        <w:rPr>
          <w:rFonts w:ascii="Arial" w:eastAsia="Times New Roman" w:hAnsi="Arial" w:cs="Arial"/>
          <w:i/>
          <w:kern w:val="0"/>
          <w:sz w:val="20"/>
          <w:szCs w:val="20"/>
          <w14:ligatures w14:val="none"/>
        </w:rPr>
        <w:t>uz</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kern w:val="0"/>
          <w:sz w:val="20"/>
          <w:szCs w:val="20"/>
          <w14:ligatures w14:val="none"/>
        </w:rPr>
        <w:t>pretendenta uzņēmuma veidlapas</w:t>
      </w:r>
      <w:r w:rsidRPr="0024187B">
        <w:rPr>
          <w:rFonts w:ascii="Arial" w:eastAsia="Times New Roman" w:hAnsi="Arial" w:cs="Arial"/>
          <w:kern w:val="0"/>
          <w:sz w:val="20"/>
          <w:szCs w:val="20"/>
          <w14:ligatures w14:val="none"/>
        </w:rPr>
        <w:t>]</w:t>
      </w:r>
    </w:p>
    <w:p w14:paraId="787660CB" w14:textId="77777777" w:rsidR="003C12DA" w:rsidRPr="0024187B" w:rsidRDefault="003C12DA" w:rsidP="003C12DA">
      <w:pPr>
        <w:spacing w:after="0" w:line="0" w:lineRule="atLeast"/>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20__.gada „___.”_________  Nr.____________________</w:t>
      </w:r>
    </w:p>
    <w:p w14:paraId="706C38FD" w14:textId="77777777" w:rsidR="003C12DA" w:rsidRPr="0024187B" w:rsidRDefault="003C12DA" w:rsidP="003C12DA">
      <w:pPr>
        <w:tabs>
          <w:tab w:val="center" w:pos="4153"/>
          <w:tab w:val="right" w:pos="8306"/>
        </w:tabs>
        <w:spacing w:after="0" w:line="0" w:lineRule="atLeast"/>
        <w:jc w:val="center"/>
        <w:rPr>
          <w:rFonts w:ascii="Arial" w:eastAsia="Times New Roman" w:hAnsi="Arial" w:cs="Arial"/>
          <w:b/>
          <w:sz w:val="20"/>
          <w:szCs w:val="20"/>
        </w:rPr>
      </w:pPr>
    </w:p>
    <w:p w14:paraId="02D33BD3" w14:textId="77777777" w:rsidR="003C12DA" w:rsidRPr="0024187B" w:rsidRDefault="003C12DA" w:rsidP="003C12DA">
      <w:pPr>
        <w:tabs>
          <w:tab w:val="center" w:pos="4153"/>
          <w:tab w:val="right" w:pos="8306"/>
        </w:tabs>
        <w:spacing w:after="0" w:line="0" w:lineRule="atLeast"/>
        <w:jc w:val="center"/>
        <w:rPr>
          <w:rFonts w:ascii="Arial" w:eastAsia="Times New Roman" w:hAnsi="Arial" w:cs="Arial"/>
          <w:b/>
          <w:sz w:val="20"/>
          <w:szCs w:val="20"/>
        </w:rPr>
      </w:pPr>
      <w:r w:rsidRPr="0024187B">
        <w:rPr>
          <w:rFonts w:ascii="Arial" w:eastAsia="Times New Roman" w:hAnsi="Arial" w:cs="Arial"/>
          <w:b/>
          <w:sz w:val="20"/>
          <w:szCs w:val="20"/>
        </w:rPr>
        <w:t>PIETEIKUMS DALĪBAI SARUNU PROCEDŪRĀ AR PUBLIKĀCIJU</w:t>
      </w:r>
    </w:p>
    <w:p w14:paraId="7CAAAF24" w14:textId="2EEFC9DC" w:rsidR="003C12DA" w:rsidRPr="0024187B" w:rsidRDefault="003C12DA" w:rsidP="003C12DA">
      <w:pPr>
        <w:spacing w:after="0" w:line="240" w:lineRule="auto"/>
        <w:jc w:val="center"/>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w:t>
      </w:r>
      <w:r w:rsidR="00A02210" w:rsidRPr="0024187B">
        <w:rPr>
          <w:rFonts w:ascii="Arial" w:eastAsia="Times New Roman" w:hAnsi="Arial" w:cs="Arial"/>
          <w:bCs/>
          <w:kern w:val="0"/>
          <w:sz w:val="20"/>
          <w:szCs w:val="20"/>
          <w14:ligatures w14:val="none"/>
        </w:rPr>
        <w:t>Toneru</w:t>
      </w:r>
      <w:r w:rsidRPr="0024187B">
        <w:rPr>
          <w:rFonts w:ascii="Arial" w:eastAsia="Times New Roman" w:hAnsi="Arial" w:cs="Arial"/>
          <w:bCs/>
          <w:kern w:val="0"/>
          <w:sz w:val="20"/>
          <w:szCs w:val="20"/>
          <w14:ligatures w14:val="none"/>
        </w:rPr>
        <w:t xml:space="preserve"> piegāde vispārīgās vienošanās ietvaros</w:t>
      </w:r>
      <w:r w:rsidRPr="0024187B">
        <w:rPr>
          <w:rFonts w:ascii="Arial" w:eastAsia="Times New Roman" w:hAnsi="Arial" w:cs="Arial"/>
          <w:b/>
          <w:kern w:val="0"/>
          <w:sz w:val="20"/>
          <w:szCs w:val="20"/>
          <w14:ligatures w14:val="none"/>
        </w:rPr>
        <w:t>”</w:t>
      </w:r>
    </w:p>
    <w:p w14:paraId="3B0DFFB4" w14:textId="77777777" w:rsidR="003C12DA" w:rsidRPr="0024187B" w:rsidRDefault="003C12DA" w:rsidP="003C12DA">
      <w:pPr>
        <w:tabs>
          <w:tab w:val="center" w:pos="4153"/>
          <w:tab w:val="right" w:pos="8306"/>
        </w:tabs>
        <w:spacing w:after="0" w:line="0" w:lineRule="atLeast"/>
        <w:jc w:val="center"/>
        <w:rPr>
          <w:rFonts w:ascii="Arial" w:eastAsia="Times New Roman" w:hAnsi="Arial" w:cs="Arial"/>
          <w:sz w:val="20"/>
          <w:szCs w:val="20"/>
        </w:rPr>
      </w:pPr>
      <w:r w:rsidRPr="0024187B">
        <w:rPr>
          <w:rFonts w:ascii="Arial" w:eastAsia="Times New Roman" w:hAnsi="Arial" w:cs="Arial"/>
          <w:sz w:val="20"/>
          <w:szCs w:val="20"/>
        </w:rPr>
        <w:t>/forma/</w:t>
      </w:r>
    </w:p>
    <w:p w14:paraId="23175E1B" w14:textId="77777777" w:rsidR="003C12DA" w:rsidRPr="0024187B" w:rsidRDefault="003C12DA" w:rsidP="003C12DA">
      <w:pPr>
        <w:tabs>
          <w:tab w:val="center" w:pos="4153"/>
          <w:tab w:val="left" w:pos="11482"/>
        </w:tabs>
        <w:spacing w:after="0" w:line="240" w:lineRule="auto"/>
        <w:ind w:left="3544" w:hanging="3544"/>
        <w:jc w:val="center"/>
        <w:rPr>
          <w:rFonts w:ascii="Arial" w:eastAsia="Times New Roman" w:hAnsi="Arial" w:cs="Arial"/>
          <w:i/>
          <w:iCs/>
          <w:kern w:val="0"/>
          <w:sz w:val="22"/>
          <w:szCs w:val="22"/>
          <w14:ligatures w14:val="none"/>
        </w:rPr>
      </w:pPr>
    </w:p>
    <w:p w14:paraId="5281F0BF" w14:textId="77777777" w:rsidR="003C12DA" w:rsidRPr="0024187B" w:rsidRDefault="003C12DA" w:rsidP="003C12DA">
      <w:pPr>
        <w:tabs>
          <w:tab w:val="center" w:pos="4153"/>
          <w:tab w:val="left" w:pos="11482"/>
        </w:tabs>
        <w:spacing w:after="0" w:line="240" w:lineRule="auto"/>
        <w:ind w:left="3544" w:hanging="3544"/>
        <w:rPr>
          <w:rFonts w:ascii="Arial" w:eastAsia="Times New Roman" w:hAnsi="Arial" w:cs="Arial"/>
          <w:i/>
          <w:iCs/>
          <w:kern w:val="0"/>
          <w:sz w:val="20"/>
          <w:szCs w:val="20"/>
          <w14:ligatures w14:val="none"/>
        </w:rPr>
      </w:pPr>
      <w:r w:rsidRPr="0024187B">
        <w:rPr>
          <w:rFonts w:ascii="Arial" w:eastAsia="Times New Roman" w:hAnsi="Arial" w:cs="Arial"/>
          <w:i/>
          <w:iCs/>
          <w:kern w:val="0"/>
          <w:sz w:val="20"/>
          <w:szCs w:val="20"/>
          <w14:ligatures w14:val="none"/>
        </w:rPr>
        <w:t>______________________________</w:t>
      </w:r>
    </w:p>
    <w:p w14:paraId="5DFDBF67" w14:textId="77777777" w:rsidR="003C12DA" w:rsidRPr="0024187B" w:rsidRDefault="003C12DA" w:rsidP="003C12DA">
      <w:pPr>
        <w:autoSpaceDE w:val="0"/>
        <w:autoSpaceDN w:val="0"/>
        <w:adjustRightInd w:val="0"/>
        <w:spacing w:after="0" w:line="240" w:lineRule="auto"/>
        <w:rPr>
          <w:rFonts w:ascii="Arial" w:eastAsia="Calibri" w:hAnsi="Arial" w:cs="Arial"/>
          <w:i/>
          <w:iCs/>
          <w:color w:val="000000"/>
          <w:kern w:val="0"/>
          <w:sz w:val="20"/>
          <w:szCs w:val="20"/>
          <w:lang w:eastAsia="lv-LV"/>
          <w14:ligatures w14:val="none"/>
        </w:rPr>
      </w:pPr>
      <w:r w:rsidRPr="0024187B">
        <w:rPr>
          <w:rFonts w:ascii="Arial" w:eastAsia="Times New Roman" w:hAnsi="Arial" w:cs="Arial"/>
          <w:i/>
          <w:iCs/>
          <w:color w:val="000000"/>
          <w:kern w:val="0"/>
          <w:sz w:val="20"/>
          <w:szCs w:val="20"/>
          <w:lang w:eastAsia="lv-LV"/>
          <w14:ligatures w14:val="none"/>
        </w:rPr>
        <w:t xml:space="preserve"> (nosaukums, reģistrācijas Nr., adrese)</w:t>
      </w:r>
    </w:p>
    <w:p w14:paraId="6AA4C176" w14:textId="77777777" w:rsidR="003C12DA" w:rsidRPr="0024187B" w:rsidRDefault="003C12DA" w:rsidP="003C12DA">
      <w:pPr>
        <w:tabs>
          <w:tab w:val="center" w:pos="4153"/>
          <w:tab w:val="left" w:pos="11482"/>
        </w:tabs>
        <w:spacing w:after="0" w:line="240" w:lineRule="auto"/>
        <w:ind w:left="3544" w:hanging="3544"/>
        <w:jc w:val="center"/>
        <w:rPr>
          <w:rFonts w:ascii="Arial" w:eastAsia="Times New Roman" w:hAnsi="Arial" w:cs="Arial"/>
          <w:i/>
          <w:iCs/>
          <w:kern w:val="0"/>
          <w:sz w:val="20"/>
          <w:szCs w:val="20"/>
          <w14:ligatures w14:val="none"/>
        </w:rPr>
      </w:pPr>
    </w:p>
    <w:p w14:paraId="4D9EAD0C" w14:textId="77777777" w:rsidR="003C12DA" w:rsidRPr="0024187B" w:rsidRDefault="003C12DA" w:rsidP="003C12DA">
      <w:pPr>
        <w:tabs>
          <w:tab w:val="center" w:pos="4153"/>
          <w:tab w:val="left" w:pos="11482"/>
        </w:tabs>
        <w:spacing w:after="0" w:line="240" w:lineRule="auto"/>
        <w:ind w:left="3544" w:hanging="3544"/>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kuru, pamatojoties uz ____________________, pārstāv ________________________,</w:t>
      </w:r>
    </w:p>
    <w:p w14:paraId="5B6195C0" w14:textId="77777777" w:rsidR="003C12DA" w:rsidRPr="0024187B" w:rsidRDefault="003C12DA" w:rsidP="003C12DA">
      <w:pPr>
        <w:tabs>
          <w:tab w:val="center" w:pos="4153"/>
          <w:tab w:val="left" w:pos="11482"/>
        </w:tabs>
        <w:spacing w:after="0" w:line="240" w:lineRule="auto"/>
        <w:ind w:left="3544" w:hanging="3544"/>
        <w:jc w:val="both"/>
        <w:rPr>
          <w:rFonts w:ascii="Arial" w:eastAsia="Times New Roman" w:hAnsi="Arial" w:cs="Arial"/>
          <w:i/>
          <w:iCs/>
          <w:kern w:val="0"/>
          <w:sz w:val="18"/>
          <w:szCs w:val="18"/>
          <w14:ligatures w14:val="none"/>
        </w:rPr>
      </w:pPr>
      <w:r w:rsidRPr="0024187B">
        <w:rPr>
          <w:rFonts w:ascii="Arial" w:eastAsia="Times New Roman" w:hAnsi="Arial" w:cs="Arial"/>
          <w:kern w:val="0"/>
          <w:sz w:val="18"/>
          <w:szCs w:val="18"/>
          <w14:ligatures w14:val="none"/>
        </w:rPr>
        <w:t xml:space="preserve">                                                 </w:t>
      </w:r>
      <w:r w:rsidRPr="0024187B">
        <w:rPr>
          <w:rFonts w:ascii="Arial" w:eastAsia="Times New Roman" w:hAnsi="Arial" w:cs="Arial"/>
          <w:i/>
          <w:iCs/>
          <w:kern w:val="0"/>
          <w:sz w:val="18"/>
          <w:szCs w:val="18"/>
          <w14:ligatures w14:val="none"/>
        </w:rPr>
        <w:t xml:space="preserve">(pārstāvības pamats- pilnvara/ Statūti)                             (amats, vārds un uzvārds)       </w:t>
      </w:r>
    </w:p>
    <w:p w14:paraId="49BAD246" w14:textId="6E97C5B4" w:rsidR="003C12DA" w:rsidRPr="0024187B" w:rsidRDefault="003C12DA" w:rsidP="003C12DA">
      <w:pPr>
        <w:spacing w:after="0" w:line="240" w:lineRule="auto"/>
        <w:ind w:right="-2"/>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apstiprina, ka ir iepazinušies ar VAS “Latvijas dzelzceļš” organizētās sarunu procedūras ar publikāciju </w:t>
      </w:r>
      <w:r w:rsidRPr="0024187B">
        <w:rPr>
          <w:rFonts w:ascii="Arial" w:eastAsia="Times New Roman" w:hAnsi="Arial" w:cs="Arial"/>
          <w:color w:val="000000"/>
          <w:kern w:val="0"/>
          <w:sz w:val="20"/>
          <w:szCs w:val="20"/>
          <w14:ligatures w14:val="none"/>
        </w:rPr>
        <w:t>“</w:t>
      </w:r>
      <w:r w:rsidR="00A02210" w:rsidRPr="0024187B">
        <w:rPr>
          <w:rFonts w:ascii="Arial" w:eastAsia="Times New Roman" w:hAnsi="Arial" w:cs="Arial"/>
          <w:bCs/>
          <w:kern w:val="0"/>
          <w:sz w:val="20"/>
          <w:szCs w:val="20"/>
          <w14:ligatures w14:val="none"/>
        </w:rPr>
        <w:t>Toneru</w:t>
      </w:r>
      <w:r w:rsidRPr="0024187B">
        <w:rPr>
          <w:rFonts w:ascii="Arial" w:eastAsia="Times New Roman" w:hAnsi="Arial" w:cs="Arial"/>
          <w:bCs/>
          <w:kern w:val="0"/>
          <w:sz w:val="20"/>
          <w:szCs w:val="20"/>
          <w14:ligatures w14:val="none"/>
        </w:rPr>
        <w:t xml:space="preserve"> piegāde vispārīgās vienošanās ietvaros</w:t>
      </w:r>
      <w:r w:rsidRPr="0024187B">
        <w:rPr>
          <w:rFonts w:ascii="Arial" w:eastAsia="Times New Roman" w:hAnsi="Arial" w:cs="Arial"/>
          <w:kern w:val="0"/>
          <w:sz w:val="20"/>
          <w:szCs w:val="20"/>
          <w14:ligatures w14:val="none"/>
        </w:rPr>
        <w:t>” (turpmāk – sarunu procedūra) nolikumu un iesniedz savu piedāvājumu vispārīgās vienošanās noslēgšanai atbilstoši nolikuma un tā pielikumu prasībām.</w:t>
      </w:r>
    </w:p>
    <w:p w14:paraId="1F219402" w14:textId="77777777" w:rsidR="003C12DA" w:rsidRPr="0024187B" w:rsidRDefault="003C12DA" w:rsidP="003C12DA">
      <w:pPr>
        <w:tabs>
          <w:tab w:val="center" w:pos="4153"/>
          <w:tab w:val="left" w:pos="11482"/>
        </w:tabs>
        <w:spacing w:after="0" w:line="240" w:lineRule="auto"/>
        <w:jc w:val="both"/>
        <w:rPr>
          <w:rFonts w:ascii="Arial" w:eastAsia="Times New Roman" w:hAnsi="Arial" w:cs="Arial"/>
          <w:kern w:val="0"/>
          <w:sz w:val="22"/>
          <w:szCs w:val="22"/>
          <w14:ligatures w14:val="none"/>
        </w:rPr>
      </w:pPr>
    </w:p>
    <w:p w14:paraId="6637DCA0" w14:textId="77777777" w:rsidR="003C12DA" w:rsidRPr="0024187B" w:rsidRDefault="003C12DA" w:rsidP="003C12DA">
      <w:pPr>
        <w:spacing w:after="0" w:line="240" w:lineRule="auto"/>
        <w:jc w:val="both"/>
        <w:rPr>
          <w:rFonts w:ascii="Arial" w:eastAsia="Times New Roman" w:hAnsi="Arial" w:cs="Arial"/>
          <w:b/>
          <w:kern w:val="3"/>
          <w:sz w:val="20"/>
          <w:szCs w:val="20"/>
          <w14:ligatures w14:val="none"/>
        </w:rPr>
      </w:pPr>
      <w:r w:rsidRPr="0024187B">
        <w:rPr>
          <w:rFonts w:ascii="Arial" w:eastAsia="Times New Roman" w:hAnsi="Arial" w:cs="Arial"/>
          <w:b/>
          <w:kern w:val="0"/>
          <w:sz w:val="20"/>
          <w:szCs w:val="20"/>
          <w14:ligatures w14:val="none"/>
        </w:rPr>
        <w:t>Ar šo mēs a</w:t>
      </w:r>
      <w:r w:rsidRPr="0024187B">
        <w:rPr>
          <w:rFonts w:ascii="Arial" w:eastAsia="Times New Roman" w:hAnsi="Arial" w:cs="Arial"/>
          <w:b/>
          <w:kern w:val="3"/>
          <w:sz w:val="20"/>
          <w:szCs w:val="20"/>
          <w14:ligatures w14:val="none"/>
        </w:rPr>
        <w:t>pliecinām, ka:</w:t>
      </w:r>
    </w:p>
    <w:p w14:paraId="0817E668" w14:textId="510E6DBD" w:rsidR="003C12DA" w:rsidRPr="0024187B" w:rsidRDefault="003C12DA" w:rsidP="00A02210">
      <w:pPr>
        <w:numPr>
          <w:ilvl w:val="0"/>
          <w:numId w:val="5"/>
        </w:numPr>
        <w:tabs>
          <w:tab w:val="clear" w:pos="3338"/>
        </w:tabs>
        <w:spacing w:after="0" w:line="240" w:lineRule="auto"/>
        <w:ind w:left="284" w:hanging="284"/>
        <w:jc w:val="both"/>
        <w:rPr>
          <w:rFonts w:ascii="Arial" w:eastAsia="Times New Roman" w:hAnsi="Arial" w:cs="Arial"/>
          <w:kern w:val="0"/>
          <w:sz w:val="22"/>
          <w:szCs w:val="22"/>
          <w:lang w:eastAsia="lv-LV"/>
          <w14:ligatures w14:val="none"/>
        </w:rPr>
      </w:pPr>
      <w:r w:rsidRPr="0024187B">
        <w:rPr>
          <w:rFonts w:ascii="Arial" w:eastAsia="Times New Roman" w:hAnsi="Arial" w:cs="Arial"/>
          <w:kern w:val="0"/>
          <w:sz w:val="20"/>
          <w:szCs w:val="20"/>
          <w14:ligatures w14:val="none"/>
        </w:rPr>
        <w:t xml:space="preserve">________________ (piegādātāja/pārdevēja nosaukums) ir tiesīgs veikt prognozējamai tehniskajai specifikācijai atbilstošo preču </w:t>
      </w:r>
      <w:r w:rsidRPr="0024187B">
        <w:rPr>
          <w:rFonts w:ascii="Arial" w:eastAsia="Times New Roman" w:hAnsi="Arial" w:cs="Arial"/>
          <w:kern w:val="0"/>
          <w:sz w:val="20"/>
          <w:szCs w:val="20"/>
          <w:u w:val="single"/>
          <w14:ligatures w14:val="none"/>
        </w:rPr>
        <w:t>(</w:t>
      </w:r>
      <w:r w:rsidRPr="0024187B">
        <w:rPr>
          <w:rFonts w:ascii="Arial" w:eastAsia="Times New Roman" w:hAnsi="Arial" w:cs="Arial"/>
          <w:b/>
          <w:bCs/>
          <w:kern w:val="0"/>
          <w:sz w:val="20"/>
          <w:szCs w:val="20"/>
          <w:u w:val="single"/>
          <w14:ligatures w14:val="none"/>
        </w:rPr>
        <w:t>vai vismaz daļu no nor</w:t>
      </w:r>
      <w:r w:rsidR="00771EF2" w:rsidRPr="0024187B">
        <w:rPr>
          <w:rFonts w:ascii="Arial" w:eastAsia="Times New Roman" w:hAnsi="Arial" w:cs="Arial"/>
          <w:b/>
          <w:bCs/>
          <w:kern w:val="0"/>
          <w:sz w:val="20"/>
          <w:szCs w:val="20"/>
          <w:u w:val="single"/>
          <w14:ligatures w14:val="none"/>
        </w:rPr>
        <w:t>ā</w:t>
      </w:r>
      <w:r w:rsidRPr="0024187B">
        <w:rPr>
          <w:rFonts w:ascii="Arial" w:eastAsia="Times New Roman" w:hAnsi="Arial" w:cs="Arial"/>
          <w:b/>
          <w:bCs/>
          <w:kern w:val="0"/>
          <w:sz w:val="20"/>
          <w:szCs w:val="20"/>
          <w:u w:val="single"/>
          <w14:ligatures w14:val="none"/>
        </w:rPr>
        <w:t>dīt</w:t>
      </w:r>
      <w:r w:rsidR="00771EF2" w:rsidRPr="0024187B">
        <w:rPr>
          <w:rFonts w:ascii="Arial" w:eastAsia="Times New Roman" w:hAnsi="Arial" w:cs="Arial"/>
          <w:b/>
          <w:bCs/>
          <w:kern w:val="0"/>
          <w:sz w:val="20"/>
          <w:szCs w:val="20"/>
          <w:u w:val="single"/>
          <w14:ligatures w14:val="none"/>
        </w:rPr>
        <w:t>ā</w:t>
      </w:r>
      <w:r w:rsidRPr="0024187B">
        <w:rPr>
          <w:rFonts w:ascii="Arial" w:eastAsia="Times New Roman" w:hAnsi="Arial" w:cs="Arial"/>
          <w:b/>
          <w:bCs/>
          <w:kern w:val="0"/>
          <w:sz w:val="20"/>
          <w:szCs w:val="20"/>
          <w:u w:val="single"/>
          <w14:ligatures w14:val="none"/>
        </w:rPr>
        <w:t>s preces nomenklatūras</w:t>
      </w:r>
      <w:r w:rsidRPr="0024187B">
        <w:rPr>
          <w:rFonts w:ascii="Arial" w:eastAsia="Times New Roman" w:hAnsi="Arial" w:cs="Arial"/>
          <w:kern w:val="0"/>
          <w:sz w:val="20"/>
          <w:szCs w:val="20"/>
          <w14:ligatures w14:val="none"/>
        </w:rPr>
        <w:t>) piegādi</w:t>
      </w:r>
      <w:r w:rsidRPr="0024187B">
        <w:rPr>
          <w:rFonts w:ascii="Arial" w:eastAsia="Times New Roman" w:hAnsi="Arial" w:cs="Arial"/>
          <w:kern w:val="0"/>
          <w:sz w:val="22"/>
          <w:szCs w:val="22"/>
          <w14:ligatures w14:val="none"/>
        </w:rPr>
        <w:t>;</w:t>
      </w:r>
    </w:p>
    <w:p w14:paraId="17EED610" w14:textId="77777777" w:rsidR="003C12DA" w:rsidRPr="00B83665" w:rsidRDefault="003C12DA" w:rsidP="00A02210">
      <w:pPr>
        <w:numPr>
          <w:ilvl w:val="0"/>
          <w:numId w:val="5"/>
        </w:numPr>
        <w:tabs>
          <w:tab w:val="clear" w:pos="3338"/>
        </w:tabs>
        <w:spacing w:after="0" w:line="240" w:lineRule="auto"/>
        <w:ind w:left="284" w:hanging="284"/>
        <w:jc w:val="both"/>
        <w:rPr>
          <w:rFonts w:ascii="Arial" w:eastAsia="Times New Roman" w:hAnsi="Arial" w:cs="Arial"/>
          <w:kern w:val="0"/>
          <w:sz w:val="22"/>
          <w:szCs w:val="22"/>
          <w:lang w:eastAsia="lv-LV"/>
          <w14:ligatures w14:val="none"/>
        </w:rPr>
      </w:pPr>
      <w:r w:rsidRPr="0024187B">
        <w:rPr>
          <w:rFonts w:ascii="Arial" w:eastAsia="Times New Roman" w:hAnsi="Arial" w:cs="Arial"/>
          <w:kern w:val="0"/>
          <w:sz w:val="20"/>
          <w:szCs w:val="20"/>
          <w14:ligatures w14:val="none"/>
        </w:rPr>
        <w:t xml:space="preserve">prece tiks piegādāta ražotāja iepakojumā </w:t>
      </w:r>
      <w:r w:rsidRPr="0024187B">
        <w:rPr>
          <w:rFonts w:ascii="Arial" w:eastAsia="Times New Roman" w:hAnsi="Arial" w:cs="Arial"/>
          <w:i/>
          <w:iCs/>
          <w:kern w:val="0"/>
          <w:sz w:val="20"/>
          <w:szCs w:val="20"/>
          <w14:ligatures w14:val="none"/>
        </w:rPr>
        <w:t>(ja attiecināms)</w:t>
      </w:r>
      <w:r w:rsidRPr="0024187B">
        <w:rPr>
          <w:rFonts w:ascii="Arial" w:eastAsia="Times New Roman" w:hAnsi="Arial" w:cs="Arial"/>
          <w:kern w:val="0"/>
          <w:sz w:val="20"/>
          <w:szCs w:val="20"/>
          <w14:ligatures w14:val="none"/>
        </w:rPr>
        <w:t xml:space="preserve"> un kopā ar piegādājamo preci tiks iesniegti preces kvalitāti apliecinoši dokumenti – </w:t>
      </w:r>
      <w:r w:rsidRPr="00B83665">
        <w:rPr>
          <w:rFonts w:ascii="Arial" w:eastAsia="Times New Roman" w:hAnsi="Arial" w:cs="Arial"/>
          <w:kern w:val="0"/>
          <w:sz w:val="20"/>
          <w:szCs w:val="20"/>
          <w14:ligatures w14:val="none"/>
        </w:rPr>
        <w:t xml:space="preserve">oriģināli (piegādātāja atbilstības deklarācija / ražotāja izdots preces kvalitāti apliecinošs dokuments, ja attiecīgajām precēm šādu dokumentu nepieciešamība ir noteikta tiesību aktos), t.sk. </w:t>
      </w:r>
      <w:r w:rsidRPr="00B83665">
        <w:rPr>
          <w:rFonts w:ascii="Arial" w:eastAsia="Times New Roman" w:hAnsi="Arial" w:cs="Arial"/>
          <w:i/>
          <w:iCs/>
          <w:kern w:val="0"/>
          <w:sz w:val="20"/>
          <w:szCs w:val="20"/>
          <w14:ligatures w14:val="none"/>
        </w:rPr>
        <w:t>(ja attiecināms)</w:t>
      </w:r>
      <w:r w:rsidRPr="00B83665">
        <w:rPr>
          <w:rFonts w:ascii="Arial" w:eastAsia="Times New Roman" w:hAnsi="Arial" w:cs="Arial"/>
          <w:kern w:val="0"/>
          <w:sz w:val="20"/>
          <w:szCs w:val="20"/>
          <w14:ligatures w14:val="none"/>
        </w:rPr>
        <w:t xml:space="preserve"> ja preci ievedīsim no valsts, kas nav Eiropas Ekonomikas zonas valsts, iesniegsim apliecinātu muitas dokumenta kopiju/elektronisku izdruku. Ja iesniegsim dokumenta kopiju, tad pēc pircēja pirmā pieprasījuma uzrādīsim dokumenta oriģinālu</w:t>
      </w:r>
      <w:r w:rsidRPr="00B83665">
        <w:rPr>
          <w:rFonts w:ascii="Arial" w:eastAsia="Times New Roman" w:hAnsi="Arial" w:cs="Arial"/>
          <w:kern w:val="0"/>
          <w:sz w:val="22"/>
          <w:szCs w:val="22"/>
          <w14:ligatures w14:val="none"/>
        </w:rPr>
        <w:t>;</w:t>
      </w:r>
    </w:p>
    <w:p w14:paraId="4096D2B8" w14:textId="77777777" w:rsidR="003C12DA" w:rsidRPr="0024187B" w:rsidRDefault="003C12DA" w:rsidP="00A02210">
      <w:pPr>
        <w:numPr>
          <w:ilvl w:val="0"/>
          <w:numId w:val="5"/>
        </w:numPr>
        <w:tabs>
          <w:tab w:val="clear" w:pos="3338"/>
        </w:tabs>
        <w:spacing w:before="100" w:beforeAutospacing="1" w:after="100" w:afterAutospacing="1" w:line="240" w:lineRule="auto"/>
        <w:ind w:left="284" w:hanging="284"/>
        <w:jc w:val="both"/>
        <w:rPr>
          <w:rFonts w:ascii="Arial" w:eastAsia="Times New Roman" w:hAnsi="Arial" w:cs="Arial"/>
          <w:kern w:val="0"/>
          <w:sz w:val="22"/>
          <w:szCs w:val="22"/>
          <w:lang w:eastAsia="lv-LV"/>
          <w14:ligatures w14:val="none"/>
        </w:rPr>
      </w:pPr>
      <w:r w:rsidRPr="0024187B">
        <w:rPr>
          <w:rFonts w:ascii="Arial" w:eastAsia="Times New Roman" w:hAnsi="Arial" w:cs="Arial"/>
          <w:kern w:val="0"/>
          <w:sz w:val="20"/>
          <w:szCs w:val="20"/>
          <w14:ligatures w14:val="none"/>
        </w:rPr>
        <w:t>piedāvājuma cenā tiek iekļautas pilnīgi visas pretendenta izmaksas, kas saistītas ar preču piegādi, t.sk.: Preces cena, transportēšanas izmaksas līdz Preču piegādes vietai, izkraušanas, personāla un administratīvās izmaksas, sociālie, dabas resursu, muitas, atmuitošanas u.c. nodokļi (izņemot PVN)</w:t>
      </w:r>
      <w:r w:rsidRPr="0024187B">
        <w:rPr>
          <w:rFonts w:ascii="Arial" w:eastAsia="Times New Roman" w:hAnsi="Arial" w:cs="Arial"/>
          <w:kern w:val="0"/>
          <w:sz w:val="22"/>
          <w:szCs w:val="22"/>
          <w14:ligatures w14:val="none"/>
        </w:rPr>
        <w:t>;</w:t>
      </w:r>
    </w:p>
    <w:p w14:paraId="751EAB71" w14:textId="66AD515F" w:rsidR="003C12DA" w:rsidRPr="0024187B" w:rsidRDefault="003C12DA" w:rsidP="00A02210">
      <w:pPr>
        <w:numPr>
          <w:ilvl w:val="0"/>
          <w:numId w:val="5"/>
        </w:numPr>
        <w:tabs>
          <w:tab w:val="clear" w:pos="3338"/>
        </w:tabs>
        <w:spacing w:before="100" w:beforeAutospacing="1" w:after="100" w:afterAutospacing="1" w:line="240" w:lineRule="auto"/>
        <w:ind w:left="284" w:hanging="284"/>
        <w:jc w:val="both"/>
        <w:rPr>
          <w:rFonts w:ascii="Arial" w:eastAsia="Times New Roman" w:hAnsi="Arial" w:cs="Arial"/>
          <w:kern w:val="0"/>
          <w:sz w:val="22"/>
          <w:szCs w:val="22"/>
          <w:lang w:eastAsia="lv-LV"/>
          <w14:ligatures w14:val="none"/>
        </w:rPr>
      </w:pPr>
      <w:r w:rsidRPr="0024187B">
        <w:rPr>
          <w:rFonts w:ascii="Arial" w:eastAsia="Times New Roman" w:hAnsi="Arial" w:cs="Arial"/>
          <w:kern w:val="0"/>
          <w:sz w:val="20"/>
          <w:szCs w:val="20"/>
          <w14:ligatures w14:val="none"/>
        </w:rPr>
        <w:t>a</w:t>
      </w:r>
      <w:r w:rsidRPr="0024187B">
        <w:rPr>
          <w:rFonts w:ascii="Arial" w:eastAsia="Times New Roman" w:hAnsi="Arial" w:cs="Arial"/>
          <w:color w:val="000000"/>
          <w:kern w:val="3"/>
          <w:sz w:val="20"/>
          <w:szCs w:val="20"/>
          <w14:ligatures w14:val="none"/>
        </w:rPr>
        <w:t xml:space="preserve">pliecina savu dalību </w:t>
      </w:r>
      <w:r w:rsidRPr="0024187B">
        <w:rPr>
          <w:rFonts w:ascii="Arial" w:eastAsia="Times New Roman" w:hAnsi="Arial" w:cs="Arial"/>
          <w:kern w:val="0"/>
          <w:sz w:val="20"/>
          <w:szCs w:val="20"/>
          <w14:ligatures w14:val="none"/>
        </w:rPr>
        <w:t>organizētajā sarunas procedūrā ar publikāciju “</w:t>
      </w:r>
      <w:r w:rsidR="00A02210" w:rsidRPr="0024187B">
        <w:rPr>
          <w:rFonts w:ascii="Arial" w:eastAsia="Times New Roman" w:hAnsi="Arial" w:cs="Arial"/>
          <w:b/>
          <w:bCs/>
          <w:kern w:val="0"/>
          <w:sz w:val="20"/>
          <w:szCs w:val="20"/>
          <w14:ligatures w14:val="none"/>
        </w:rPr>
        <w:t>Toneru</w:t>
      </w:r>
      <w:r w:rsidRPr="0024187B">
        <w:rPr>
          <w:rFonts w:ascii="Arial" w:eastAsia="Times New Roman" w:hAnsi="Arial" w:cs="Arial"/>
          <w:b/>
          <w:bCs/>
          <w:kern w:val="0"/>
          <w:sz w:val="20"/>
          <w:szCs w:val="20"/>
          <w14:ligatures w14:val="none"/>
        </w:rPr>
        <w:t xml:space="preserve"> piegāde vispārīgās vienošanās ietvaros</w:t>
      </w:r>
      <w:r w:rsidRPr="0024187B">
        <w:rPr>
          <w:rFonts w:ascii="Arial" w:eastAsia="Times New Roman" w:hAnsi="Arial" w:cs="Arial"/>
          <w:i/>
          <w:iCs/>
          <w:kern w:val="0"/>
          <w:sz w:val="20"/>
          <w:szCs w:val="20"/>
          <w14:ligatures w14:val="none"/>
        </w:rPr>
        <w:t xml:space="preserve">” </w:t>
      </w:r>
      <w:r w:rsidRPr="0024187B">
        <w:rPr>
          <w:rFonts w:ascii="Arial" w:eastAsia="Times New Roman" w:hAnsi="Arial" w:cs="Arial"/>
          <w:kern w:val="0"/>
          <w:sz w:val="20"/>
          <w:szCs w:val="20"/>
          <w14:ligatures w14:val="none"/>
        </w:rPr>
        <w:t>un apliecina, ka iepirkuma nosacījumi, t.sk. vispārīgās vienošanās rezultātā noslēdzamo darījumu noteikumi ir skaidri;</w:t>
      </w:r>
    </w:p>
    <w:p w14:paraId="34A3FCA5" w14:textId="52340FA3" w:rsidR="003C12DA" w:rsidRPr="0024187B" w:rsidRDefault="003C12DA" w:rsidP="00A02210">
      <w:pPr>
        <w:numPr>
          <w:ilvl w:val="0"/>
          <w:numId w:val="5"/>
        </w:numPr>
        <w:tabs>
          <w:tab w:val="clear" w:pos="3338"/>
        </w:tabs>
        <w:spacing w:before="100" w:beforeAutospacing="1" w:after="100" w:afterAutospacing="1" w:line="240" w:lineRule="auto"/>
        <w:ind w:left="284" w:hanging="284"/>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14:ligatures w14:val="none"/>
        </w:rPr>
        <w:t xml:space="preserve">preču garantijas termiņš </w:t>
      </w:r>
      <w:bookmarkStart w:id="4" w:name="_Hlk200954569"/>
      <w:r w:rsidR="00A02210" w:rsidRPr="0024187B">
        <w:rPr>
          <w:rFonts w:ascii="Arial" w:eastAsia="Times New Roman" w:hAnsi="Arial" w:cs="Arial"/>
          <w:kern w:val="0"/>
          <w:sz w:val="20"/>
          <w:szCs w:val="20"/>
          <w14:ligatures w14:val="none"/>
        </w:rPr>
        <w:t>–</w:t>
      </w:r>
      <w:r w:rsidRPr="0024187B">
        <w:rPr>
          <w:rFonts w:ascii="Arial" w:eastAsia="Times New Roman" w:hAnsi="Arial" w:cs="Arial"/>
          <w:kern w:val="0"/>
          <w:sz w:val="20"/>
          <w:szCs w:val="20"/>
          <w14:ligatures w14:val="none"/>
        </w:rPr>
        <w:t xml:space="preserve"> </w:t>
      </w:r>
      <w:r w:rsidR="00A02210" w:rsidRPr="0024187B">
        <w:rPr>
          <w:rFonts w:ascii="Arial" w:eastAsia="Times New Roman" w:hAnsi="Arial" w:cs="Arial"/>
          <w:kern w:val="0"/>
          <w:sz w:val="20"/>
          <w:szCs w:val="20"/>
          <w14:ligatures w14:val="none"/>
        </w:rPr>
        <w:t>12 (divpadsmit) mēneši</w:t>
      </w:r>
      <w:r w:rsidRPr="0024187B">
        <w:rPr>
          <w:rFonts w:ascii="Arial" w:eastAsia="Times New Roman" w:hAnsi="Arial" w:cs="Arial"/>
          <w:kern w:val="0"/>
          <w:sz w:val="20"/>
          <w:szCs w:val="20"/>
          <w14:ligatures w14:val="none"/>
        </w:rPr>
        <w:t xml:space="preserve">. Garantijas noteikumi stājas spēka no </w:t>
      </w:r>
      <w:r w:rsidRPr="0024187B">
        <w:rPr>
          <w:rFonts w:ascii="Arial" w:eastAsia="Times New Roman" w:hAnsi="Arial" w:cs="Arial"/>
          <w:i/>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 xml:space="preserve">piegādes dokumenta </w:t>
      </w:r>
      <w:r w:rsidRPr="0024187B">
        <w:rPr>
          <w:rFonts w:ascii="Arial" w:eastAsia="Times New Roman" w:hAnsi="Arial" w:cs="Arial"/>
          <w:kern w:val="0"/>
          <w:sz w:val="20"/>
          <w:szCs w:val="20"/>
          <w14:ligatures w14:val="none"/>
        </w:rPr>
        <w:t xml:space="preserve">vai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saņemšanas dokumenta</w:t>
      </w:r>
      <w:r w:rsidRPr="0024187B">
        <w:rPr>
          <w:rFonts w:ascii="Arial" w:eastAsia="Times New Roman" w:hAnsi="Arial" w:cs="Arial"/>
          <w:kern w:val="0"/>
          <w:sz w:val="20"/>
          <w:szCs w:val="20"/>
          <w14:ligatures w14:val="none"/>
        </w:rPr>
        <w:t xml:space="preserve"> abpusējas parakstīšanas dienas</w:t>
      </w:r>
      <w:bookmarkEnd w:id="4"/>
      <w:r w:rsidRPr="0024187B">
        <w:rPr>
          <w:rFonts w:ascii="Arial" w:eastAsia="Times New Roman" w:hAnsi="Arial" w:cs="Arial"/>
          <w:kern w:val="0"/>
          <w:sz w:val="20"/>
          <w:szCs w:val="20"/>
          <w14:ligatures w14:val="none"/>
        </w:rPr>
        <w:t>;</w:t>
      </w:r>
    </w:p>
    <w:p w14:paraId="122023AE" w14:textId="77777777" w:rsidR="003C12DA" w:rsidRPr="0024187B" w:rsidRDefault="003C12DA" w:rsidP="00A02210">
      <w:pPr>
        <w:numPr>
          <w:ilvl w:val="0"/>
          <w:numId w:val="5"/>
        </w:numPr>
        <w:tabs>
          <w:tab w:val="clear" w:pos="3338"/>
        </w:tabs>
        <w:spacing w:before="100" w:beforeAutospacing="1" w:after="100" w:afterAutospacing="1" w:line="240" w:lineRule="auto"/>
        <w:ind w:left="284" w:hanging="284"/>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14:ligatures w14:val="none"/>
        </w:rPr>
        <w:t>piedāvājam preces samaksas termiņu 30 (trīsdesmit) kalendāro dienu laikā;</w:t>
      </w:r>
    </w:p>
    <w:p w14:paraId="7605869A" w14:textId="77777777" w:rsidR="003C12DA" w:rsidRPr="0024187B" w:rsidRDefault="003C12DA" w:rsidP="00B0768F">
      <w:pPr>
        <w:numPr>
          <w:ilvl w:val="0"/>
          <w:numId w:val="5"/>
        </w:numPr>
        <w:tabs>
          <w:tab w:val="clear" w:pos="3338"/>
        </w:tabs>
        <w:spacing w:after="0" w:line="240" w:lineRule="auto"/>
        <w:ind w:left="284" w:hanging="284"/>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14:ligatures w14:val="none"/>
        </w:rPr>
        <w:t>informējam par sekmīgi izpildītu līdzīgu līgumu pieredzi pēdējo 3 (trīs) darbības gadu laikā:</w:t>
      </w: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3C12DA" w:rsidRPr="0024187B" w14:paraId="1A01C228" w14:textId="77777777" w:rsidTr="00765F6E">
        <w:trPr>
          <w:trHeight w:val="269"/>
        </w:trPr>
        <w:tc>
          <w:tcPr>
            <w:tcW w:w="688" w:type="dxa"/>
            <w:vMerge w:val="restart"/>
            <w:shd w:val="clear" w:color="auto" w:fill="FBE4D5"/>
            <w:vAlign w:val="center"/>
          </w:tcPr>
          <w:p w14:paraId="4D09AB38" w14:textId="77777777" w:rsidR="003C12DA" w:rsidRPr="0024187B" w:rsidRDefault="003C12DA" w:rsidP="003C12DA">
            <w:pPr>
              <w:spacing w:after="0" w:line="240" w:lineRule="auto"/>
              <w:jc w:val="center"/>
              <w:rPr>
                <w:rFonts w:ascii="Arial" w:eastAsia="Times New Roman" w:hAnsi="Arial" w:cs="Arial"/>
                <w:b/>
                <w:i/>
                <w:kern w:val="0"/>
                <w:sz w:val="20"/>
                <w:szCs w:val="20"/>
                <w14:ligatures w14:val="none"/>
              </w:rPr>
            </w:pPr>
            <w:r w:rsidRPr="0024187B">
              <w:rPr>
                <w:rFonts w:ascii="Arial" w:eastAsia="Times New Roman" w:hAnsi="Arial" w:cs="Arial"/>
                <w:b/>
                <w:i/>
                <w:kern w:val="0"/>
                <w:sz w:val="20"/>
                <w:szCs w:val="20"/>
                <w14:ligatures w14:val="none"/>
              </w:rPr>
              <w:t>Nr. p. k.</w:t>
            </w:r>
          </w:p>
        </w:tc>
        <w:tc>
          <w:tcPr>
            <w:tcW w:w="1682" w:type="dxa"/>
            <w:vMerge w:val="restart"/>
            <w:shd w:val="clear" w:color="auto" w:fill="FBE4D5"/>
            <w:vAlign w:val="center"/>
          </w:tcPr>
          <w:p w14:paraId="06FA6521" w14:textId="77777777" w:rsidR="003C12DA" w:rsidRPr="0024187B" w:rsidRDefault="003C12DA" w:rsidP="003C12DA">
            <w:pPr>
              <w:spacing w:after="0" w:line="240" w:lineRule="auto"/>
              <w:ind w:left="18" w:hanging="18"/>
              <w:jc w:val="center"/>
              <w:rPr>
                <w:rFonts w:ascii="Arial" w:eastAsia="Times New Roman" w:hAnsi="Arial" w:cs="Arial"/>
                <w:b/>
                <w:i/>
                <w:kern w:val="0"/>
                <w:sz w:val="20"/>
                <w:szCs w:val="20"/>
                <w14:ligatures w14:val="none"/>
              </w:rPr>
            </w:pPr>
            <w:r w:rsidRPr="0024187B">
              <w:rPr>
                <w:rFonts w:ascii="Arial" w:eastAsia="Times New Roman" w:hAnsi="Arial" w:cs="Arial"/>
                <w:b/>
                <w:i/>
                <w:kern w:val="0"/>
                <w:sz w:val="20"/>
                <w:szCs w:val="20"/>
                <w14:ligatures w14:val="none"/>
              </w:rPr>
              <w:t>Līguma (preču) nosaukums</w:t>
            </w:r>
          </w:p>
        </w:tc>
        <w:tc>
          <w:tcPr>
            <w:tcW w:w="1974" w:type="dxa"/>
            <w:vMerge w:val="restart"/>
            <w:shd w:val="clear" w:color="auto" w:fill="FBE4D5"/>
            <w:vAlign w:val="center"/>
          </w:tcPr>
          <w:p w14:paraId="4F065809" w14:textId="77777777" w:rsidR="003C12DA" w:rsidRPr="0024187B" w:rsidRDefault="003C12DA" w:rsidP="003C12DA">
            <w:pPr>
              <w:spacing w:after="0" w:line="240" w:lineRule="auto"/>
              <w:ind w:left="34" w:hanging="34"/>
              <w:jc w:val="center"/>
              <w:rPr>
                <w:rFonts w:ascii="Arial" w:eastAsia="Times New Roman" w:hAnsi="Arial" w:cs="Arial"/>
                <w:b/>
                <w:i/>
                <w:kern w:val="0"/>
                <w:sz w:val="20"/>
                <w:szCs w:val="20"/>
                <w14:ligatures w14:val="none"/>
              </w:rPr>
            </w:pPr>
            <w:r w:rsidRPr="0024187B">
              <w:rPr>
                <w:rFonts w:ascii="Arial" w:eastAsia="Times New Roman" w:hAnsi="Arial" w:cs="Arial"/>
                <w:b/>
                <w:i/>
                <w:kern w:val="0"/>
                <w:sz w:val="20"/>
                <w:szCs w:val="20"/>
                <w14:ligatures w14:val="none"/>
              </w:rPr>
              <w:t>Līguma vērtība EUR,</w:t>
            </w:r>
          </w:p>
          <w:p w14:paraId="416C4230" w14:textId="77777777" w:rsidR="003C12DA" w:rsidRPr="0024187B" w:rsidRDefault="003C12DA" w:rsidP="003C12DA">
            <w:pPr>
              <w:spacing w:after="0" w:line="240" w:lineRule="auto"/>
              <w:ind w:left="34" w:hanging="34"/>
              <w:jc w:val="center"/>
              <w:rPr>
                <w:rFonts w:ascii="Arial" w:eastAsia="Times New Roman" w:hAnsi="Arial" w:cs="Arial"/>
                <w:b/>
                <w:i/>
                <w:kern w:val="0"/>
                <w:sz w:val="20"/>
                <w:szCs w:val="20"/>
                <w14:ligatures w14:val="none"/>
              </w:rPr>
            </w:pPr>
            <w:r w:rsidRPr="0024187B">
              <w:rPr>
                <w:rFonts w:ascii="Arial" w:eastAsia="Times New Roman" w:hAnsi="Arial" w:cs="Arial"/>
                <w:b/>
                <w:i/>
                <w:kern w:val="0"/>
                <w:sz w:val="20"/>
                <w:szCs w:val="20"/>
                <w14:ligatures w14:val="none"/>
              </w:rPr>
              <w:t>bez PVN</w:t>
            </w:r>
          </w:p>
        </w:tc>
        <w:tc>
          <w:tcPr>
            <w:tcW w:w="3564" w:type="dxa"/>
            <w:gridSpan w:val="2"/>
            <w:shd w:val="clear" w:color="auto" w:fill="FBE4D5"/>
            <w:vAlign w:val="center"/>
          </w:tcPr>
          <w:p w14:paraId="7133FB02" w14:textId="77777777" w:rsidR="003C12DA" w:rsidRPr="0024187B" w:rsidRDefault="003C12DA" w:rsidP="003C12DA">
            <w:pPr>
              <w:spacing w:after="0" w:line="240" w:lineRule="auto"/>
              <w:ind w:left="284" w:hanging="284"/>
              <w:jc w:val="center"/>
              <w:rPr>
                <w:rFonts w:ascii="Arial" w:eastAsia="Times New Roman" w:hAnsi="Arial" w:cs="Arial"/>
                <w:b/>
                <w:i/>
                <w:kern w:val="0"/>
                <w:sz w:val="20"/>
                <w:szCs w:val="20"/>
                <w14:ligatures w14:val="none"/>
              </w:rPr>
            </w:pPr>
            <w:r w:rsidRPr="0024187B">
              <w:rPr>
                <w:rFonts w:ascii="Arial" w:eastAsia="Times New Roman" w:hAnsi="Arial" w:cs="Arial"/>
                <w:b/>
                <w:i/>
                <w:kern w:val="0"/>
                <w:sz w:val="20"/>
                <w:szCs w:val="20"/>
                <w14:ligatures w14:val="none"/>
              </w:rPr>
              <w:t>Pakalpojuma saņēmējs</w:t>
            </w:r>
          </w:p>
        </w:tc>
        <w:tc>
          <w:tcPr>
            <w:tcW w:w="1839" w:type="dxa"/>
            <w:vMerge w:val="restart"/>
            <w:shd w:val="clear" w:color="auto" w:fill="FBE4D5"/>
            <w:vAlign w:val="center"/>
          </w:tcPr>
          <w:p w14:paraId="7231782E" w14:textId="77777777" w:rsidR="003C12DA" w:rsidRPr="0024187B" w:rsidRDefault="003C12DA" w:rsidP="003C12DA">
            <w:pPr>
              <w:spacing w:after="0" w:line="240" w:lineRule="auto"/>
              <w:ind w:left="28" w:firstLine="6"/>
              <w:jc w:val="center"/>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Pasūtījuma izpildes laiks</w:t>
            </w:r>
          </w:p>
          <w:p w14:paraId="6EDC71AC" w14:textId="77777777" w:rsidR="003C12DA" w:rsidRPr="0024187B" w:rsidRDefault="003C12DA" w:rsidP="003C12DA">
            <w:pPr>
              <w:spacing w:after="0" w:line="240" w:lineRule="auto"/>
              <w:ind w:left="28" w:firstLine="6"/>
              <w:jc w:val="center"/>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(no.. līdz..)</w:t>
            </w:r>
          </w:p>
        </w:tc>
      </w:tr>
      <w:tr w:rsidR="003C12DA" w:rsidRPr="0024187B" w14:paraId="732A8AFD" w14:textId="77777777" w:rsidTr="00765F6E">
        <w:trPr>
          <w:trHeight w:val="1269"/>
        </w:trPr>
        <w:tc>
          <w:tcPr>
            <w:tcW w:w="688" w:type="dxa"/>
            <w:vMerge/>
            <w:shd w:val="clear" w:color="auto" w:fill="FBE4D5"/>
            <w:vAlign w:val="center"/>
          </w:tcPr>
          <w:p w14:paraId="508236F2" w14:textId="77777777" w:rsidR="003C12DA" w:rsidRPr="0024187B" w:rsidRDefault="003C12DA" w:rsidP="003C12DA">
            <w:pPr>
              <w:spacing w:after="0" w:line="240" w:lineRule="auto"/>
              <w:ind w:hanging="284"/>
              <w:rPr>
                <w:rFonts w:ascii="Arial" w:eastAsia="Times New Roman" w:hAnsi="Arial" w:cs="Arial"/>
                <w:kern w:val="0"/>
                <w:sz w:val="20"/>
                <w:szCs w:val="20"/>
                <w14:ligatures w14:val="none"/>
              </w:rPr>
            </w:pPr>
          </w:p>
        </w:tc>
        <w:tc>
          <w:tcPr>
            <w:tcW w:w="1682" w:type="dxa"/>
            <w:vMerge/>
            <w:shd w:val="clear" w:color="auto" w:fill="FBE4D5"/>
            <w:vAlign w:val="center"/>
          </w:tcPr>
          <w:p w14:paraId="2E82C785" w14:textId="77777777" w:rsidR="003C12DA" w:rsidRPr="0024187B" w:rsidRDefault="003C12DA" w:rsidP="003C12DA">
            <w:pPr>
              <w:spacing w:after="0" w:line="240" w:lineRule="auto"/>
              <w:ind w:hanging="284"/>
              <w:rPr>
                <w:rFonts w:ascii="Arial" w:eastAsia="Times New Roman" w:hAnsi="Arial" w:cs="Arial"/>
                <w:kern w:val="0"/>
                <w:sz w:val="20"/>
                <w:szCs w:val="20"/>
                <w14:ligatures w14:val="none"/>
              </w:rPr>
            </w:pPr>
          </w:p>
        </w:tc>
        <w:tc>
          <w:tcPr>
            <w:tcW w:w="1974" w:type="dxa"/>
            <w:vMerge/>
            <w:shd w:val="clear" w:color="auto" w:fill="FBE4D5"/>
            <w:vAlign w:val="center"/>
          </w:tcPr>
          <w:p w14:paraId="6A2CF87B" w14:textId="77777777" w:rsidR="003C12DA" w:rsidRPr="0024187B" w:rsidRDefault="003C12DA" w:rsidP="003C12DA">
            <w:pPr>
              <w:spacing w:after="0" w:line="240" w:lineRule="auto"/>
              <w:ind w:hanging="284"/>
              <w:rPr>
                <w:rFonts w:ascii="Arial" w:eastAsia="Times New Roman" w:hAnsi="Arial" w:cs="Arial"/>
                <w:kern w:val="0"/>
                <w:sz w:val="20"/>
                <w:szCs w:val="20"/>
                <w14:ligatures w14:val="none"/>
              </w:rPr>
            </w:pPr>
          </w:p>
        </w:tc>
        <w:tc>
          <w:tcPr>
            <w:tcW w:w="1696" w:type="dxa"/>
            <w:shd w:val="clear" w:color="auto" w:fill="FBE4D5"/>
            <w:vAlign w:val="center"/>
          </w:tcPr>
          <w:p w14:paraId="5A45653E" w14:textId="77777777" w:rsidR="003C12DA" w:rsidRPr="0024187B" w:rsidRDefault="003C12DA" w:rsidP="003C12DA">
            <w:pPr>
              <w:spacing w:after="0" w:line="240" w:lineRule="auto"/>
              <w:ind w:firstLine="106"/>
              <w:jc w:val="center"/>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Juridiskās personas nosaukums</w:t>
            </w:r>
          </w:p>
        </w:tc>
        <w:tc>
          <w:tcPr>
            <w:tcW w:w="1868" w:type="dxa"/>
            <w:shd w:val="clear" w:color="auto" w:fill="FBE4D5"/>
            <w:vAlign w:val="center"/>
          </w:tcPr>
          <w:p w14:paraId="3349DE35" w14:textId="77777777" w:rsidR="003C12DA" w:rsidRPr="0024187B" w:rsidRDefault="003C12DA" w:rsidP="003C12DA">
            <w:pPr>
              <w:spacing w:after="0" w:line="240" w:lineRule="auto"/>
              <w:ind w:firstLine="96"/>
              <w:jc w:val="center"/>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Kontaktpersonas vārds, uzvārds, amats, tālrunis</w:t>
            </w:r>
          </w:p>
        </w:tc>
        <w:tc>
          <w:tcPr>
            <w:tcW w:w="1839" w:type="dxa"/>
            <w:vMerge/>
            <w:shd w:val="clear" w:color="auto" w:fill="FBE4D5"/>
            <w:vAlign w:val="center"/>
          </w:tcPr>
          <w:p w14:paraId="33DE5333" w14:textId="77777777" w:rsidR="003C12DA" w:rsidRPr="0024187B" w:rsidRDefault="003C12DA" w:rsidP="003C12DA">
            <w:pPr>
              <w:spacing w:after="0" w:line="240" w:lineRule="auto"/>
              <w:ind w:hanging="284"/>
              <w:rPr>
                <w:rFonts w:ascii="Arial" w:eastAsia="Times New Roman" w:hAnsi="Arial" w:cs="Arial"/>
                <w:kern w:val="0"/>
                <w:sz w:val="20"/>
                <w:szCs w:val="20"/>
                <w14:ligatures w14:val="none"/>
              </w:rPr>
            </w:pPr>
          </w:p>
        </w:tc>
      </w:tr>
      <w:tr w:rsidR="003C12DA" w:rsidRPr="0024187B" w14:paraId="0DB68100" w14:textId="77777777" w:rsidTr="00765F6E">
        <w:trPr>
          <w:trHeight w:val="427"/>
        </w:trPr>
        <w:tc>
          <w:tcPr>
            <w:tcW w:w="688" w:type="dxa"/>
            <w:vAlign w:val="center"/>
          </w:tcPr>
          <w:p w14:paraId="42230658" w14:textId="77777777" w:rsidR="003C12DA" w:rsidRPr="0024187B" w:rsidRDefault="003C12DA" w:rsidP="003C12DA">
            <w:pPr>
              <w:spacing w:after="0" w:line="240" w:lineRule="auto"/>
              <w:ind w:hanging="284"/>
              <w:jc w:val="center"/>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1.</w:t>
            </w:r>
          </w:p>
        </w:tc>
        <w:tc>
          <w:tcPr>
            <w:tcW w:w="1682" w:type="dxa"/>
            <w:vAlign w:val="center"/>
          </w:tcPr>
          <w:p w14:paraId="54B73050" w14:textId="77777777" w:rsidR="003C12DA" w:rsidRPr="0024187B" w:rsidRDefault="003C12DA" w:rsidP="003C12DA">
            <w:pPr>
              <w:spacing w:after="0" w:line="240" w:lineRule="auto"/>
              <w:ind w:hanging="284"/>
              <w:rPr>
                <w:rFonts w:ascii="Arial" w:eastAsia="Times New Roman" w:hAnsi="Arial" w:cs="Arial"/>
                <w:kern w:val="0"/>
                <w:sz w:val="20"/>
                <w:szCs w:val="20"/>
                <w14:ligatures w14:val="none"/>
              </w:rPr>
            </w:pPr>
          </w:p>
        </w:tc>
        <w:tc>
          <w:tcPr>
            <w:tcW w:w="1974" w:type="dxa"/>
            <w:vAlign w:val="center"/>
          </w:tcPr>
          <w:p w14:paraId="12C55ECF" w14:textId="77777777" w:rsidR="003C12DA" w:rsidRPr="0024187B" w:rsidRDefault="003C12DA" w:rsidP="003C12DA">
            <w:pPr>
              <w:spacing w:after="0" w:line="240" w:lineRule="auto"/>
              <w:ind w:hanging="284"/>
              <w:rPr>
                <w:rFonts w:ascii="Arial" w:eastAsia="Times New Roman" w:hAnsi="Arial" w:cs="Arial"/>
                <w:kern w:val="0"/>
                <w:sz w:val="20"/>
                <w:szCs w:val="20"/>
                <w14:ligatures w14:val="none"/>
              </w:rPr>
            </w:pPr>
          </w:p>
        </w:tc>
        <w:tc>
          <w:tcPr>
            <w:tcW w:w="1696" w:type="dxa"/>
            <w:vAlign w:val="center"/>
          </w:tcPr>
          <w:p w14:paraId="38D2D456" w14:textId="77777777" w:rsidR="003C12DA" w:rsidRPr="0024187B" w:rsidRDefault="003C12DA" w:rsidP="003C12DA">
            <w:pPr>
              <w:spacing w:after="0" w:line="240" w:lineRule="auto"/>
              <w:ind w:hanging="284"/>
              <w:rPr>
                <w:rFonts w:ascii="Arial" w:eastAsia="Times New Roman" w:hAnsi="Arial" w:cs="Arial"/>
                <w:kern w:val="0"/>
                <w:sz w:val="20"/>
                <w:szCs w:val="20"/>
                <w14:ligatures w14:val="none"/>
              </w:rPr>
            </w:pPr>
          </w:p>
        </w:tc>
        <w:tc>
          <w:tcPr>
            <w:tcW w:w="1868" w:type="dxa"/>
            <w:vAlign w:val="center"/>
          </w:tcPr>
          <w:p w14:paraId="0B28B65F" w14:textId="77777777" w:rsidR="003C12DA" w:rsidRPr="0024187B" w:rsidRDefault="003C12DA" w:rsidP="003C12DA">
            <w:pPr>
              <w:spacing w:after="0" w:line="240" w:lineRule="auto"/>
              <w:ind w:hanging="284"/>
              <w:rPr>
                <w:rFonts w:ascii="Arial" w:eastAsia="Times New Roman" w:hAnsi="Arial" w:cs="Arial"/>
                <w:kern w:val="0"/>
                <w:sz w:val="20"/>
                <w:szCs w:val="20"/>
                <w14:ligatures w14:val="none"/>
              </w:rPr>
            </w:pPr>
          </w:p>
        </w:tc>
        <w:tc>
          <w:tcPr>
            <w:tcW w:w="1839" w:type="dxa"/>
            <w:vAlign w:val="center"/>
          </w:tcPr>
          <w:p w14:paraId="33E906CC" w14:textId="77777777" w:rsidR="003C12DA" w:rsidRPr="0024187B" w:rsidRDefault="003C12DA" w:rsidP="003C12DA">
            <w:pPr>
              <w:spacing w:after="0" w:line="240" w:lineRule="auto"/>
              <w:ind w:hanging="284"/>
              <w:rPr>
                <w:rFonts w:ascii="Arial" w:eastAsia="Times New Roman" w:hAnsi="Arial" w:cs="Arial"/>
                <w:kern w:val="0"/>
                <w:sz w:val="20"/>
                <w:szCs w:val="20"/>
                <w14:ligatures w14:val="none"/>
              </w:rPr>
            </w:pPr>
          </w:p>
        </w:tc>
      </w:tr>
    </w:tbl>
    <w:p w14:paraId="2D7F9C04" w14:textId="77777777" w:rsidR="003C12DA" w:rsidRPr="0024187B" w:rsidRDefault="003C12DA" w:rsidP="003C12DA">
      <w:pPr>
        <w:spacing w:after="0" w:line="240" w:lineRule="auto"/>
        <w:contextualSpacing/>
        <w:jc w:val="both"/>
        <w:rPr>
          <w:rFonts w:ascii="Arial" w:eastAsia="Times New Roman" w:hAnsi="Arial" w:cs="Arial"/>
          <w:kern w:val="0"/>
          <w:sz w:val="16"/>
          <w:szCs w:val="16"/>
          <w14:ligatures w14:val="none"/>
        </w:rPr>
      </w:pPr>
    </w:p>
    <w:p w14:paraId="13911614" w14:textId="77777777" w:rsidR="003C12DA" w:rsidRPr="0024187B" w:rsidRDefault="003C12DA" w:rsidP="00A02210">
      <w:pPr>
        <w:numPr>
          <w:ilvl w:val="0"/>
          <w:numId w:val="5"/>
        </w:numPr>
        <w:tabs>
          <w:tab w:val="clear" w:pos="3338"/>
          <w:tab w:val="num" w:pos="284"/>
        </w:tabs>
        <w:spacing w:before="100" w:beforeAutospacing="1" w:after="100" w:afterAutospacing="1" w:line="240" w:lineRule="auto"/>
        <w:ind w:left="284" w:hanging="284"/>
        <w:contextualSpacing/>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lang w:eastAsia="lv-LV"/>
          <w14:ligatures w14:val="none"/>
        </w:rPr>
        <w:t>sarunu procedūras nolikums ir skaidrs un saprotams, iebildumu un pretenziju nav un vispārīgās vienošanās slēgšanas tiesību piešķiršanas gadījumā apņemamies pildīt visus sarunu procedūras nolikuma noteikumus, kā arī slēgt vispārīgo vienošanos atbilstoši sarunu procedūras nolikumam pievienotajam projektam;</w:t>
      </w:r>
    </w:p>
    <w:p w14:paraId="4008C1D3" w14:textId="77777777" w:rsidR="003C12DA" w:rsidRPr="0024187B" w:rsidRDefault="003C12DA" w:rsidP="00A02210">
      <w:pPr>
        <w:numPr>
          <w:ilvl w:val="0"/>
          <w:numId w:val="5"/>
        </w:numPr>
        <w:tabs>
          <w:tab w:val="clear" w:pos="3338"/>
          <w:tab w:val="num" w:pos="284"/>
          <w:tab w:val="left" w:pos="426"/>
        </w:tabs>
        <w:spacing w:after="0" w:line="240" w:lineRule="auto"/>
        <w:ind w:left="284" w:hanging="284"/>
        <w:jc w:val="both"/>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uz mums neattiecas sarunu procedūras nolikumā noteiktie pretendentu izslēgšanas noteikumi un Starptautisko un Latvijas Republikas nacionālo sankciju likuma 11.</w:t>
      </w:r>
      <w:r w:rsidRPr="0024187B">
        <w:rPr>
          <w:rFonts w:ascii="Arial" w:eastAsia="Times New Roman" w:hAnsi="Arial" w:cs="Arial"/>
          <w:kern w:val="3"/>
          <w:sz w:val="20"/>
          <w:szCs w:val="20"/>
          <w:vertAlign w:val="superscript"/>
          <w14:ligatures w14:val="none"/>
        </w:rPr>
        <w:t xml:space="preserve">1 </w:t>
      </w:r>
      <w:r w:rsidRPr="0024187B">
        <w:rPr>
          <w:rFonts w:ascii="Arial" w:eastAsia="Times New Roman" w:hAnsi="Arial" w:cs="Arial"/>
          <w:kern w:val="3"/>
          <w:sz w:val="20"/>
          <w:szCs w:val="20"/>
          <w14:ligatures w14:val="none"/>
        </w:rPr>
        <w:t>panta pirmajā un otrajā daļā noteiktās sankcijas, kuras ietekmē līguma izpildi;</w:t>
      </w:r>
    </w:p>
    <w:p w14:paraId="2B009D36" w14:textId="77777777" w:rsidR="003C12DA" w:rsidRPr="0024187B" w:rsidRDefault="003C12DA" w:rsidP="00A02210">
      <w:pPr>
        <w:numPr>
          <w:ilvl w:val="0"/>
          <w:numId w:val="5"/>
        </w:numPr>
        <w:tabs>
          <w:tab w:val="clear" w:pos="3338"/>
          <w:tab w:val="num" w:pos="284"/>
          <w:tab w:val="left" w:pos="426"/>
        </w:tabs>
        <w:spacing w:after="0" w:line="240" w:lineRule="auto"/>
        <w:ind w:left="284" w:hanging="284"/>
        <w:jc w:val="both"/>
        <w:rPr>
          <w:rFonts w:ascii="Arial" w:eastAsia="Times New Roman" w:hAnsi="Arial" w:cs="Arial"/>
          <w:kern w:val="3"/>
          <w:sz w:val="20"/>
          <w:szCs w:val="20"/>
          <w14:ligatures w14:val="none"/>
        </w:rPr>
      </w:pPr>
      <w:r w:rsidRPr="0024187B">
        <w:rPr>
          <w:rFonts w:ascii="Arial" w:eastAsia="Times New Roman" w:hAnsi="Arial" w:cs="Arial"/>
          <w:kern w:val="0"/>
          <w:sz w:val="20"/>
          <w:szCs w:val="20"/>
          <w14:ligatures w14:val="none"/>
        </w:rPr>
        <w:t>pretendents vai</w:t>
      </w:r>
      <w:r w:rsidRPr="0024187B">
        <w:rPr>
          <w:rFonts w:ascii="Arial" w:eastAsia="Times New Roman" w:hAnsi="Arial" w:cs="Arial"/>
          <w:color w:val="333333"/>
          <w:kern w:val="0"/>
          <w:sz w:val="20"/>
          <w:szCs w:val="20"/>
          <w14:ligatures w14:val="none"/>
        </w:rPr>
        <w:t xml:space="preserve"> tā piegādes ķēdes dalībnieki, </w:t>
      </w:r>
      <w:r w:rsidRPr="0024187B">
        <w:rPr>
          <w:rFonts w:ascii="Arial" w:eastAsia="Times New Roman" w:hAnsi="Arial" w:cs="Arial"/>
          <w:kern w:val="0"/>
          <w:sz w:val="20"/>
          <w:szCs w:val="20"/>
          <w14:ligatures w14:val="none"/>
        </w:rPr>
        <w:t xml:space="preserve">iespējamā iepirkuma līguma izpildes laikā </w:t>
      </w:r>
      <w:r w:rsidRPr="0024187B">
        <w:rPr>
          <w:rFonts w:ascii="Arial" w:eastAsia="Times New Roman" w:hAnsi="Arial" w:cs="Arial"/>
          <w:color w:val="333333"/>
          <w:kern w:val="0"/>
          <w:sz w:val="20"/>
          <w:szCs w:val="20"/>
          <w14:ligatures w14:val="none"/>
        </w:rPr>
        <w:t xml:space="preserve">ietvaros </w:t>
      </w:r>
      <w:r w:rsidRPr="0024187B">
        <w:rPr>
          <w:rFonts w:ascii="Arial" w:eastAsia="Times New Roman" w:hAnsi="Arial" w:cs="Arial"/>
          <w:kern w:val="0"/>
          <w:sz w:val="20"/>
          <w:szCs w:val="20"/>
          <w14:ligatures w14:val="none"/>
        </w:rPr>
        <w:t>piedāvātā prece, nav iekļauti un uz tiem nav attiecināmas starptautiskās vai nacionālās sankcijas</w:t>
      </w:r>
      <w:r w:rsidRPr="0024187B">
        <w:rPr>
          <w:rFonts w:ascii="Arial" w:eastAsia="Times New Roman" w:hAnsi="Arial" w:cs="Arial"/>
          <w:i/>
          <w:iCs/>
          <w:kern w:val="0"/>
          <w:sz w:val="20"/>
          <w:szCs w:val="20"/>
          <w14:ligatures w14:val="none"/>
        </w:rPr>
        <w:t xml:space="preserve"> </w:t>
      </w:r>
      <w:r w:rsidRPr="0024187B">
        <w:rPr>
          <w:rFonts w:ascii="Arial" w:eastAsia="Times New Roman" w:hAnsi="Arial" w:cs="Arial"/>
          <w:kern w:val="0"/>
          <w:sz w:val="20"/>
          <w:szCs w:val="20"/>
          <w14:ligatures w14:val="none"/>
        </w:rPr>
        <w:t xml:space="preserve">atbilstoši Eiropas Savienības tiesību aktos un Latvijas Republikas nacionālajos tiesību aktos norādītajam. Ja iepirkuma ietvaros vai iespējamā iepirkuma līguma izpildes laikā šādas sankcijas tiks piemērotas vai kļūs attiecināmas, pretendents nekavējoties </w:t>
      </w:r>
      <w:proofErr w:type="spellStart"/>
      <w:r w:rsidRPr="0024187B">
        <w:rPr>
          <w:rFonts w:ascii="Arial" w:eastAsia="Times New Roman" w:hAnsi="Arial" w:cs="Arial"/>
          <w:kern w:val="0"/>
          <w:sz w:val="20"/>
          <w:szCs w:val="20"/>
          <w14:ligatures w14:val="none"/>
        </w:rPr>
        <w:t>rakstveidā</w:t>
      </w:r>
      <w:proofErr w:type="spellEnd"/>
      <w:r w:rsidRPr="0024187B">
        <w:rPr>
          <w:rFonts w:ascii="Arial" w:eastAsia="Times New Roman" w:hAnsi="Arial" w:cs="Arial"/>
          <w:kern w:val="0"/>
          <w:sz w:val="20"/>
          <w:szCs w:val="20"/>
          <w14:ligatures w14:val="none"/>
        </w:rPr>
        <w:t xml:space="preserve"> par to paziņosim pircējam; </w:t>
      </w:r>
    </w:p>
    <w:p w14:paraId="519BE720" w14:textId="77777777" w:rsidR="003C12DA" w:rsidRPr="0024187B" w:rsidRDefault="003C12DA" w:rsidP="00A02210">
      <w:pPr>
        <w:numPr>
          <w:ilvl w:val="0"/>
          <w:numId w:val="5"/>
        </w:numPr>
        <w:tabs>
          <w:tab w:val="clear" w:pos="3338"/>
          <w:tab w:val="num" w:pos="284"/>
          <w:tab w:val="left" w:pos="426"/>
        </w:tabs>
        <w:spacing w:after="0" w:line="240" w:lineRule="auto"/>
        <w:ind w:left="284" w:hanging="284"/>
        <w:jc w:val="both"/>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 xml:space="preserve">neveicam un līguma izpildē neveiksim darījumus (neiegādāsimies preces vai pakalpojumus) ar tādu fizisku un juridisku personu (tai skaitā tās valdes vai padomes locekli, patieso labuma guvēju, </w:t>
      </w:r>
      <w:proofErr w:type="spellStart"/>
      <w:r w:rsidRPr="0024187B">
        <w:rPr>
          <w:rFonts w:ascii="Arial" w:eastAsia="Times New Roman" w:hAnsi="Arial" w:cs="Arial"/>
          <w:kern w:val="3"/>
          <w:sz w:val="20"/>
          <w:szCs w:val="20"/>
          <w14:ligatures w14:val="none"/>
        </w:rPr>
        <w:lastRenderedPageBreak/>
        <w:t>pārstāvēttiesīgo</w:t>
      </w:r>
      <w:proofErr w:type="spellEnd"/>
      <w:r w:rsidRPr="0024187B">
        <w:rPr>
          <w:rFonts w:ascii="Arial" w:eastAsia="Times New Roman" w:hAnsi="Arial" w:cs="Arial"/>
          <w:kern w:val="3"/>
          <w:sz w:val="20"/>
          <w:szCs w:val="20"/>
          <w14:ligatures w14:val="none"/>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24187B">
        <w:rPr>
          <w:rFonts w:ascii="Arial" w:eastAsia="Times New Roman" w:hAnsi="Arial" w:cs="Arial"/>
          <w:kern w:val="3"/>
          <w:sz w:val="20"/>
          <w:szCs w:val="20"/>
          <w14:ligatures w14:val="none"/>
        </w:rPr>
        <w:t>pārstāvēttiesīgo</w:t>
      </w:r>
      <w:proofErr w:type="spellEnd"/>
      <w:r w:rsidRPr="0024187B">
        <w:rPr>
          <w:rFonts w:ascii="Arial" w:eastAsia="Times New Roman" w:hAnsi="Arial" w:cs="Arial"/>
          <w:kern w:val="3"/>
          <w:sz w:val="20"/>
          <w:szCs w:val="20"/>
          <w14:ligatures w14:val="none"/>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64FE8D8A" w14:textId="77777777" w:rsidR="003C12DA" w:rsidRPr="0024187B" w:rsidRDefault="003C12DA" w:rsidP="00A02210">
      <w:pPr>
        <w:numPr>
          <w:ilvl w:val="0"/>
          <w:numId w:val="5"/>
        </w:numPr>
        <w:tabs>
          <w:tab w:val="clear" w:pos="3338"/>
          <w:tab w:val="num" w:pos="284"/>
          <w:tab w:val="left" w:pos="426"/>
        </w:tabs>
        <w:spacing w:after="0" w:line="240" w:lineRule="auto"/>
        <w:ind w:left="284" w:hanging="284"/>
        <w:jc w:val="both"/>
        <w:rPr>
          <w:rFonts w:ascii="Arial" w:eastAsia="Times New Roman" w:hAnsi="Arial" w:cs="Arial"/>
          <w:kern w:val="3"/>
          <w:sz w:val="20"/>
          <w:szCs w:val="20"/>
          <w14:ligatures w14:val="none"/>
        </w:rPr>
      </w:pPr>
      <w:r w:rsidRPr="0024187B">
        <w:rPr>
          <w:rFonts w:ascii="Arial" w:eastAsia="Times New Roman" w:hAnsi="Arial" w:cs="Arial"/>
          <w:kern w:val="0"/>
          <w:sz w:val="20"/>
          <w:szCs w:val="20"/>
          <w14:ligatures w14:val="none"/>
        </w:rPr>
        <w:t xml:space="preserve">esam iepazinušies ar </w:t>
      </w:r>
      <w:r w:rsidRPr="0024187B">
        <w:rPr>
          <w:rFonts w:ascii="Arial" w:eastAsia="Times New Roman" w:hAnsi="Arial" w:cs="Arial"/>
          <w:color w:val="222222"/>
          <w:kern w:val="0"/>
          <w:sz w:val="20"/>
          <w:szCs w:val="20"/>
          <w14:ligatures w14:val="none"/>
        </w:rPr>
        <w:t>„</w:t>
      </w:r>
      <w:r w:rsidRPr="0024187B">
        <w:rPr>
          <w:rFonts w:ascii="Arial" w:eastAsia="Times New Roman" w:hAnsi="Arial" w:cs="Arial"/>
          <w:kern w:val="0"/>
          <w:sz w:val="20"/>
          <w:szCs w:val="20"/>
          <w14:ligatures w14:val="none"/>
        </w:rPr>
        <w:t xml:space="preserve">Latvijas dzelzceļš” koncerna mājas lapā </w:t>
      </w:r>
      <w:r w:rsidRPr="0024187B">
        <w:rPr>
          <w:rFonts w:ascii="Arial" w:eastAsia="Times New Roman" w:hAnsi="Arial" w:cs="Arial"/>
          <w:i/>
          <w:iCs/>
          <w:kern w:val="0"/>
          <w:sz w:val="20"/>
          <w:szCs w:val="20"/>
          <w14:ligatures w14:val="none"/>
        </w:rPr>
        <w:t>www.ldz.lv</w:t>
      </w:r>
      <w:r w:rsidRPr="0024187B">
        <w:rPr>
          <w:rFonts w:ascii="Arial" w:eastAsia="Times New Roman" w:hAnsi="Arial" w:cs="Arial"/>
          <w:kern w:val="0"/>
          <w:sz w:val="20"/>
          <w:szCs w:val="20"/>
          <w14:ligatures w14:val="none"/>
        </w:rPr>
        <w:t xml:space="preserve"> publicētajiem </w:t>
      </w:r>
      <w:r w:rsidRPr="0024187B">
        <w:rPr>
          <w:rFonts w:ascii="Arial" w:eastAsia="Times New Roman" w:hAnsi="Arial" w:cs="Arial"/>
          <w:color w:val="222222"/>
          <w:kern w:val="0"/>
          <w:sz w:val="20"/>
          <w:szCs w:val="20"/>
          <w14:ligatures w14:val="none"/>
        </w:rPr>
        <w:t>„</w:t>
      </w:r>
      <w:r w:rsidRPr="0024187B">
        <w:rPr>
          <w:rFonts w:ascii="Arial" w:eastAsia="Times New Roman" w:hAnsi="Arial" w:cs="Arial"/>
          <w:kern w:val="0"/>
          <w:sz w:val="20"/>
          <w:szCs w:val="20"/>
          <w14:ligatures w14:val="none"/>
        </w:rPr>
        <w:t>Latvijas dzelzceļš” koncerna sadarbības partneru biznesa ētikas pamatprincipiem, atbilst tiem un apņemas arī turpmāk strikti tos ievērot pats un nodrošināt, ka tos ievēro arī tā darbinieki;</w:t>
      </w:r>
    </w:p>
    <w:p w14:paraId="1488DBF3" w14:textId="77777777" w:rsidR="003C12DA" w:rsidRPr="0024187B" w:rsidRDefault="003C12DA" w:rsidP="00A02210">
      <w:pPr>
        <w:numPr>
          <w:ilvl w:val="0"/>
          <w:numId w:val="5"/>
        </w:numPr>
        <w:tabs>
          <w:tab w:val="clear" w:pos="3338"/>
          <w:tab w:val="num" w:pos="284"/>
        </w:tabs>
        <w:spacing w:before="100" w:beforeAutospacing="1" w:after="100" w:afterAutospacing="1" w:line="240" w:lineRule="auto"/>
        <w:ind w:left="284" w:hanging="284"/>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lang w:eastAsia="lv-LV"/>
          <w14:ligatures w14:val="none"/>
        </w:rPr>
        <w:t xml:space="preserve">pretendents__________,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 </w:t>
      </w:r>
    </w:p>
    <w:p w14:paraId="616AB392" w14:textId="77777777" w:rsidR="003C12DA" w:rsidRPr="0024187B" w:rsidRDefault="003C12DA" w:rsidP="00A02210">
      <w:pPr>
        <w:numPr>
          <w:ilvl w:val="0"/>
          <w:numId w:val="5"/>
        </w:numPr>
        <w:tabs>
          <w:tab w:val="clear" w:pos="3338"/>
          <w:tab w:val="num" w:pos="284"/>
        </w:tabs>
        <w:spacing w:before="100" w:beforeAutospacing="1" w:after="100" w:afterAutospacing="1" w:line="240" w:lineRule="auto"/>
        <w:ind w:left="284" w:hanging="284"/>
        <w:contextualSpacing/>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14:ligatures w14:val="none"/>
        </w:rPr>
        <w:t xml:space="preserve">piedāvājumā sniegtās ziņas ir patiesas un precīzas, </w:t>
      </w:r>
      <w:r w:rsidRPr="0024187B">
        <w:rPr>
          <w:rFonts w:ascii="Arial" w:eastAsia="Times New Roman" w:hAnsi="Arial" w:cs="Arial"/>
          <w:i/>
          <w:iCs/>
          <w:kern w:val="0"/>
          <w:sz w:val="20"/>
          <w:szCs w:val="20"/>
          <w14:ligatures w14:val="none"/>
        </w:rPr>
        <w:t xml:space="preserve">iesniegtās dokumentu kopijas (ja tādas tiek pievienotas) </w:t>
      </w:r>
      <w:r w:rsidRPr="0024187B">
        <w:rPr>
          <w:rFonts w:ascii="Arial" w:eastAsia="Times New Roman" w:hAnsi="Arial" w:cs="Arial"/>
          <w:kern w:val="0"/>
          <w:sz w:val="20"/>
          <w:szCs w:val="20"/>
          <w14:ligatures w14:val="none"/>
        </w:rPr>
        <w:t>atbilst oriģināliem;</w:t>
      </w:r>
    </w:p>
    <w:p w14:paraId="5577CE04" w14:textId="77777777" w:rsidR="003C12DA" w:rsidRPr="0024187B" w:rsidRDefault="003C12DA" w:rsidP="00A02210">
      <w:pPr>
        <w:numPr>
          <w:ilvl w:val="0"/>
          <w:numId w:val="5"/>
        </w:numPr>
        <w:tabs>
          <w:tab w:val="clear" w:pos="3338"/>
          <w:tab w:val="num" w:pos="284"/>
        </w:tabs>
        <w:spacing w:before="100" w:beforeAutospacing="1" w:after="100" w:afterAutospacing="1" w:line="240" w:lineRule="auto"/>
        <w:ind w:left="284" w:hanging="284"/>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14:ligatures w14:val="none"/>
        </w:rPr>
        <w:t>piekrītam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70275175" w14:textId="77777777" w:rsidR="003C12DA" w:rsidRPr="0024187B" w:rsidRDefault="003C12DA" w:rsidP="00A02210">
      <w:pPr>
        <w:numPr>
          <w:ilvl w:val="0"/>
          <w:numId w:val="5"/>
        </w:numPr>
        <w:tabs>
          <w:tab w:val="clear" w:pos="3338"/>
          <w:tab w:val="num" w:pos="284"/>
        </w:tabs>
        <w:spacing w:before="100" w:beforeAutospacing="1" w:after="100" w:afterAutospacing="1" w:line="240" w:lineRule="auto"/>
        <w:ind w:left="284" w:hanging="284"/>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14:ligatures w14:val="none"/>
        </w:rPr>
        <w:t>iesniedzot piedāvājumu, mēs saprotam, ka pasūtītājs var pieņemt vai noraidīt piedāvājumu, kā arī izbeigt vai pārtraukt sarunu procedūru jebkurā brīdī, nosūtot attiecīgu paziņojumu;</w:t>
      </w:r>
    </w:p>
    <w:p w14:paraId="2F6CE5D3" w14:textId="77777777" w:rsidR="003C12DA" w:rsidRPr="0024187B" w:rsidRDefault="003C12DA" w:rsidP="00A02210">
      <w:pPr>
        <w:numPr>
          <w:ilvl w:val="0"/>
          <w:numId w:val="5"/>
        </w:numPr>
        <w:tabs>
          <w:tab w:val="clear" w:pos="3338"/>
          <w:tab w:val="num" w:pos="284"/>
        </w:tabs>
        <w:spacing w:before="100" w:beforeAutospacing="1" w:after="100" w:afterAutospacing="1" w:line="240" w:lineRule="auto"/>
        <w:ind w:left="284" w:hanging="284"/>
        <w:jc w:val="both"/>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14:ligatures w14:val="none"/>
        </w:rPr>
        <w:t>atzīstam sava piedāvājuma derīguma termiņu ne mazāk kā 100 (viens simts) dienas no piedāvājuma atvēršanas dienas;</w:t>
      </w:r>
    </w:p>
    <w:p w14:paraId="7FB98DEA" w14:textId="77777777" w:rsidR="003C12DA" w:rsidRPr="0024187B" w:rsidRDefault="003C12DA" w:rsidP="00A02210">
      <w:pPr>
        <w:numPr>
          <w:ilvl w:val="0"/>
          <w:numId w:val="5"/>
        </w:numPr>
        <w:tabs>
          <w:tab w:val="clear" w:pos="3338"/>
          <w:tab w:val="num" w:pos="284"/>
        </w:tabs>
        <w:spacing w:after="0" w:line="240" w:lineRule="auto"/>
        <w:ind w:left="284" w:hanging="284"/>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apstiprinām, ka visi pievienotie dokumenti ir šī pieteikuma neatņemama sastāvdaļa;</w:t>
      </w:r>
    </w:p>
    <w:p w14:paraId="0C86480A" w14:textId="77777777" w:rsidR="003C12DA" w:rsidRPr="0024187B" w:rsidRDefault="003C12DA" w:rsidP="00A02210">
      <w:pPr>
        <w:numPr>
          <w:ilvl w:val="0"/>
          <w:numId w:val="5"/>
        </w:numPr>
        <w:tabs>
          <w:tab w:val="clear" w:pos="3338"/>
          <w:tab w:val="num" w:pos="284"/>
        </w:tabs>
        <w:spacing w:after="0" w:line="240" w:lineRule="auto"/>
        <w:ind w:left="284" w:hanging="284"/>
        <w:jc w:val="both"/>
        <w:rPr>
          <w:rFonts w:ascii="Arial" w:eastAsia="Times New Roman" w:hAnsi="Arial" w:cs="Arial"/>
          <w:kern w:val="0"/>
          <w:sz w:val="20"/>
          <w:szCs w:val="20"/>
          <w14:ligatures w14:val="none"/>
        </w:rPr>
      </w:pPr>
      <w:r w:rsidRPr="0024187B">
        <w:rPr>
          <w:rFonts w:ascii="Arial" w:eastAsia="Times New Roman" w:hAnsi="Arial" w:cs="Arial"/>
          <w:i/>
          <w:iCs/>
          <w:kern w:val="0"/>
          <w:sz w:val="20"/>
          <w:szCs w:val="20"/>
          <w14:ligatures w14:val="none"/>
        </w:rPr>
        <w:t>(pretendents šo pieteikumā norāda, ja attiecināms)</w:t>
      </w:r>
      <w:r w:rsidRPr="0024187B">
        <w:rPr>
          <w:rFonts w:ascii="Arial" w:eastAsia="Times New Roman" w:hAnsi="Arial" w:cs="Arial"/>
          <w:kern w:val="0"/>
          <w:sz w:val="20"/>
          <w:szCs w:val="20"/>
          <w14:ligatures w14:val="none"/>
        </w:rPr>
        <w:t xml:space="preserve"> piedāvājums satur komercnoslēpumu atbilstoši Komercnoslēpuma aizsardzības likuma 2.pantam, piedāvājumā ietvertā informācija uzskatāma konfidenciālu, ciktāl tā nav publiskojama normatīvajos aktos noteiktajos gadījumos un kārtībā.</w:t>
      </w:r>
    </w:p>
    <w:p w14:paraId="16866F31" w14:textId="77777777" w:rsidR="003C12DA" w:rsidRPr="0024187B" w:rsidRDefault="003C12DA" w:rsidP="003C12DA">
      <w:pPr>
        <w:tabs>
          <w:tab w:val="left" w:pos="1276"/>
          <w:tab w:val="left" w:pos="3122"/>
          <w:tab w:val="right" w:pos="9072"/>
        </w:tabs>
        <w:suppressAutoHyphens/>
        <w:autoSpaceDN w:val="0"/>
        <w:spacing w:after="0" w:line="240" w:lineRule="auto"/>
        <w:ind w:left="284"/>
        <w:jc w:val="both"/>
        <w:textAlignment w:val="baseline"/>
        <w:rPr>
          <w:rFonts w:ascii="Arial" w:eastAsia="Times New Roman" w:hAnsi="Arial" w:cs="Arial"/>
          <w:kern w:val="3"/>
          <w:sz w:val="22"/>
          <w:szCs w:val="22"/>
          <w14:ligatures w14:val="none"/>
        </w:rPr>
      </w:pPr>
    </w:p>
    <w:p w14:paraId="3E64702F" w14:textId="77777777" w:rsidR="003C12DA" w:rsidRPr="0024187B" w:rsidRDefault="003C12DA" w:rsidP="003C12DA">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Pretendenta nosaukums, reģistrācijas nr. ________________________________________</w:t>
      </w:r>
    </w:p>
    <w:p w14:paraId="2E309C8F" w14:textId="77777777" w:rsidR="003C12DA" w:rsidRPr="0024187B" w:rsidRDefault="003C12DA" w:rsidP="003C12DA">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Nodokļu maksātāja reģistrācijas nr._____________________________________________</w:t>
      </w:r>
    </w:p>
    <w:p w14:paraId="19F2D97E" w14:textId="77777777" w:rsidR="003C12DA" w:rsidRPr="0024187B" w:rsidRDefault="003C12DA" w:rsidP="003C12DA">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Juridiskā adrese____________________________________________________________</w:t>
      </w:r>
    </w:p>
    <w:p w14:paraId="148E6B73" w14:textId="77777777" w:rsidR="003C12DA" w:rsidRPr="0024187B" w:rsidRDefault="003C12DA" w:rsidP="003C12DA">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Biroja adrese_______________________________________________________________</w:t>
      </w:r>
    </w:p>
    <w:p w14:paraId="36BCE8DB" w14:textId="77777777" w:rsidR="003C12DA" w:rsidRPr="0024187B" w:rsidRDefault="003C12DA" w:rsidP="003C12DA">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Pretendenta bankas norēķinu rekvizīti (banka, konts, kods)___________________________</w:t>
      </w:r>
    </w:p>
    <w:p w14:paraId="083DD761" w14:textId="77777777" w:rsidR="003C12DA" w:rsidRPr="0024187B" w:rsidRDefault="003C12DA" w:rsidP="003C12DA">
      <w:pPr>
        <w:tabs>
          <w:tab w:val="left" w:pos="1276"/>
          <w:tab w:val="left" w:pos="3122"/>
          <w:tab w:val="right" w:pos="8789"/>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Tālruņa nr. _________________________________________________________________</w:t>
      </w:r>
    </w:p>
    <w:p w14:paraId="477C5218" w14:textId="77777777" w:rsidR="003C12DA" w:rsidRPr="0024187B" w:rsidRDefault="003C12DA" w:rsidP="003C12DA">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E-pasta adrese_____________________________________________________________</w:t>
      </w:r>
    </w:p>
    <w:p w14:paraId="076642DB" w14:textId="77777777" w:rsidR="003C12DA" w:rsidRPr="0024187B" w:rsidRDefault="003C12DA" w:rsidP="003C12DA">
      <w:pPr>
        <w:tabs>
          <w:tab w:val="left" w:pos="3261"/>
          <w:tab w:val="left" w:pos="3544"/>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24187B">
        <w:rPr>
          <w:rFonts w:ascii="Arial" w:eastAsia="Times New Roman" w:hAnsi="Arial" w:cs="Arial"/>
          <w:kern w:val="3"/>
          <w:sz w:val="20"/>
          <w:szCs w:val="20"/>
          <w14:ligatures w14:val="none"/>
        </w:rPr>
        <w:t>Kontaktpersona______________________________________________________________</w:t>
      </w:r>
    </w:p>
    <w:p w14:paraId="791F80C1" w14:textId="77777777" w:rsidR="003C12DA" w:rsidRPr="0024187B" w:rsidRDefault="003C12DA" w:rsidP="003C12DA">
      <w:pPr>
        <w:spacing w:after="0" w:line="240" w:lineRule="auto"/>
        <w:ind w:right="120"/>
        <w:jc w:val="both"/>
        <w:rPr>
          <w:rFonts w:ascii="Arial" w:eastAsia="Times New Roman" w:hAnsi="Arial" w:cs="Arial"/>
          <w:kern w:val="0"/>
          <w:sz w:val="20"/>
          <w:szCs w:val="20"/>
          <w14:ligatures w14:val="none"/>
        </w:rPr>
      </w:pPr>
      <w:r w:rsidRPr="0024187B">
        <w:rPr>
          <w:rFonts w:ascii="Arial" w:eastAsia="Times New Roman" w:hAnsi="Arial" w:cs="Arial"/>
          <w:i/>
          <w:iCs/>
          <w:kern w:val="0"/>
          <w:sz w:val="20"/>
          <w:szCs w:val="20"/>
          <w14:ligatures w14:val="none"/>
        </w:rPr>
        <w:t>Pretendenta pārstāvja elektroniskais paraksts, amats, vārds un uzvārds)</w:t>
      </w:r>
    </w:p>
    <w:p w14:paraId="45631F61" w14:textId="77777777" w:rsidR="00BB22B8" w:rsidRDefault="003C12DA" w:rsidP="003C12DA">
      <w:pPr>
        <w:spacing w:after="0" w:line="240" w:lineRule="auto"/>
        <w:ind w:right="120"/>
        <w:rPr>
          <w:rFonts w:ascii="Arial" w:eastAsia="Times New Roman" w:hAnsi="Arial" w:cs="Arial"/>
          <w:b/>
          <w:kern w:val="0"/>
          <w:sz w:val="22"/>
          <w:szCs w:val="22"/>
          <w14:ligatures w14:val="none"/>
        </w:rPr>
        <w:sectPr w:rsidR="00BB22B8" w:rsidSect="00EC650F">
          <w:footerReference w:type="default" r:id="rId10"/>
          <w:pgSz w:w="11906" w:h="16838"/>
          <w:pgMar w:top="964" w:right="964" w:bottom="964" w:left="1418" w:header="709" w:footer="709" w:gutter="0"/>
          <w:pgNumType w:chapStyle="1"/>
          <w:cols w:space="708"/>
          <w:titlePg/>
          <w:docGrid w:linePitch="360"/>
        </w:sectPr>
      </w:pPr>
      <w:r w:rsidRPr="0024187B">
        <w:rPr>
          <w:rFonts w:ascii="Arial" w:eastAsia="Times New Roman" w:hAnsi="Arial" w:cs="Arial"/>
          <w:b/>
          <w:kern w:val="0"/>
          <w:sz w:val="22"/>
          <w:szCs w:val="22"/>
          <w14:ligatures w14:val="none"/>
        </w:rPr>
        <w:br w:type="page"/>
      </w:r>
    </w:p>
    <w:p w14:paraId="3B52D350" w14:textId="77777777" w:rsidR="003C12DA" w:rsidRPr="0024187B" w:rsidRDefault="003C12DA" w:rsidP="003C12DA">
      <w:pPr>
        <w:spacing w:after="0" w:line="0" w:lineRule="atLeast"/>
        <w:ind w:left="8080" w:right="-2" w:hanging="142"/>
        <w:jc w:val="right"/>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lastRenderedPageBreak/>
        <w:t>2.pielikums</w:t>
      </w:r>
    </w:p>
    <w:p w14:paraId="7381676C" w14:textId="77777777" w:rsidR="003C12DA" w:rsidRPr="0024187B" w:rsidRDefault="003C12DA" w:rsidP="003C12DA">
      <w:pPr>
        <w:spacing w:after="0" w:line="240" w:lineRule="auto"/>
        <w:ind w:left="3828" w:right="-2"/>
        <w:jc w:val="right"/>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sarunu procedūras ar publikāciju</w:t>
      </w:r>
    </w:p>
    <w:p w14:paraId="0A217826" w14:textId="77777777" w:rsidR="00A02210" w:rsidRPr="0024187B" w:rsidRDefault="003C12DA" w:rsidP="003C12DA">
      <w:pPr>
        <w:spacing w:after="0" w:line="240" w:lineRule="auto"/>
        <w:ind w:left="3969" w:right="-2"/>
        <w:jc w:val="right"/>
        <w:rPr>
          <w:rFonts w:ascii="Arial" w:eastAsia="Times New Roman" w:hAnsi="Arial" w:cs="Arial"/>
          <w:bCs/>
          <w:kern w:val="0"/>
          <w:sz w:val="20"/>
          <w:szCs w:val="20"/>
          <w14:ligatures w14:val="none"/>
        </w:rPr>
      </w:pPr>
      <w:r w:rsidRPr="0024187B">
        <w:rPr>
          <w:rFonts w:ascii="Arial" w:eastAsia="Times New Roman" w:hAnsi="Arial" w:cs="Arial"/>
          <w:color w:val="000000"/>
          <w:kern w:val="0"/>
          <w:sz w:val="20"/>
          <w:szCs w:val="20"/>
          <w14:ligatures w14:val="none"/>
        </w:rPr>
        <w:t>“</w:t>
      </w:r>
      <w:r w:rsidR="00A02210" w:rsidRPr="0024187B">
        <w:rPr>
          <w:rFonts w:ascii="Arial" w:eastAsia="Times New Roman" w:hAnsi="Arial" w:cs="Arial"/>
          <w:bCs/>
          <w:kern w:val="0"/>
          <w:sz w:val="20"/>
          <w:szCs w:val="20"/>
          <w14:ligatures w14:val="none"/>
        </w:rPr>
        <w:t>Toneru</w:t>
      </w:r>
      <w:r w:rsidRPr="0024187B">
        <w:rPr>
          <w:rFonts w:ascii="Arial" w:eastAsia="Times New Roman" w:hAnsi="Arial" w:cs="Arial"/>
          <w:bCs/>
          <w:kern w:val="0"/>
          <w:sz w:val="20"/>
          <w:szCs w:val="20"/>
          <w14:ligatures w14:val="none"/>
        </w:rPr>
        <w:t xml:space="preserve"> piegāde vispārīgās</w:t>
      </w:r>
    </w:p>
    <w:p w14:paraId="5848DB32" w14:textId="78665D98" w:rsidR="003C12DA" w:rsidRPr="0024187B" w:rsidRDefault="003C12DA" w:rsidP="003C12DA">
      <w:pPr>
        <w:spacing w:after="0" w:line="240" w:lineRule="auto"/>
        <w:ind w:left="3969" w:right="-2"/>
        <w:jc w:val="right"/>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 xml:space="preserve"> vienošanās ietvaros</w:t>
      </w:r>
      <w:r w:rsidRPr="0024187B">
        <w:rPr>
          <w:rFonts w:ascii="Arial" w:eastAsia="Times New Roman" w:hAnsi="Arial" w:cs="Arial"/>
          <w:kern w:val="0"/>
          <w:sz w:val="20"/>
          <w:szCs w:val="20"/>
          <w14:ligatures w14:val="none"/>
        </w:rPr>
        <w:t>” nolikumam</w:t>
      </w:r>
    </w:p>
    <w:p w14:paraId="7E0DEC05" w14:textId="77777777" w:rsidR="003C12DA" w:rsidRPr="0024187B" w:rsidRDefault="003C12DA" w:rsidP="003C12DA">
      <w:pPr>
        <w:spacing w:after="0" w:line="0" w:lineRule="atLeast"/>
        <w:ind w:right="-2"/>
        <w:jc w:val="right"/>
        <w:rPr>
          <w:rFonts w:ascii="Arial" w:eastAsia="Times New Roman" w:hAnsi="Arial" w:cs="Arial"/>
          <w:b/>
          <w:kern w:val="0"/>
          <w14:ligatures w14:val="none"/>
        </w:rPr>
      </w:pPr>
    </w:p>
    <w:p w14:paraId="77247A5E" w14:textId="77777777" w:rsidR="003C12DA" w:rsidRDefault="003C12DA" w:rsidP="003C12DA">
      <w:pPr>
        <w:shd w:val="clear" w:color="auto" w:fill="FFFFFF" w:themeFill="background1"/>
        <w:spacing w:after="0" w:line="0" w:lineRule="atLeast"/>
        <w:jc w:val="center"/>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PROGNOZĒJAMĀ TEHNISKĀ SPECIFIKĀCIJA</w:t>
      </w:r>
    </w:p>
    <w:p w14:paraId="5FD23CFA" w14:textId="2953BE01" w:rsidR="00C211A8" w:rsidRDefault="003E6586" w:rsidP="003E6586">
      <w:pPr>
        <w:shd w:val="clear" w:color="auto" w:fill="FFFFFF" w:themeFill="background1"/>
        <w:spacing w:after="0" w:line="0" w:lineRule="atLeast"/>
        <w:ind w:hanging="567"/>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*Atzīmēt piedāvāto toneru iespējamo pieejamību -alternatīvais vai oriģinālais (+/-)</w:t>
      </w:r>
    </w:p>
    <w:p w14:paraId="05C6B0C3" w14:textId="67190F99" w:rsidR="00C211A8" w:rsidRPr="00C211A8" w:rsidRDefault="00C211A8" w:rsidP="00C211A8">
      <w:pPr>
        <w:ind w:left="-567" w:right="-456"/>
        <w:contextualSpacing/>
        <w:jc w:val="both"/>
        <w:rPr>
          <w:rFonts w:asciiTheme="majorHAnsi" w:hAnsiTheme="majorHAnsi" w:cstheme="majorHAnsi"/>
          <w:i/>
          <w:iCs/>
          <w:sz w:val="18"/>
          <w:szCs w:val="18"/>
        </w:rPr>
      </w:pPr>
      <w:r w:rsidRPr="00C211A8">
        <w:rPr>
          <w:rFonts w:asciiTheme="majorHAnsi" w:hAnsiTheme="majorHAnsi" w:cstheme="majorHAnsi"/>
          <w:b/>
          <w:bCs/>
          <w:i/>
          <w:iCs/>
          <w:sz w:val="18"/>
          <w:szCs w:val="18"/>
          <w:vertAlign w:val="superscript"/>
        </w:rPr>
        <w:t>*</w:t>
      </w:r>
      <w:r w:rsidRPr="00C211A8">
        <w:rPr>
          <w:rFonts w:asciiTheme="majorHAnsi" w:hAnsiTheme="majorHAnsi" w:cstheme="majorHAnsi"/>
          <w:b/>
          <w:bCs/>
          <w:i/>
          <w:iCs/>
          <w:sz w:val="18"/>
          <w:szCs w:val="18"/>
        </w:rPr>
        <w:t>ZIŅAS PAR RAŽOTĀJU UN PRECES PIEEJAMĪBU.</w:t>
      </w:r>
    </w:p>
    <w:p w14:paraId="3277CDEE" w14:textId="77777777" w:rsidR="00C211A8" w:rsidRPr="00C211A8" w:rsidRDefault="00C211A8" w:rsidP="00C211A8">
      <w:pPr>
        <w:ind w:left="-567" w:right="-456"/>
        <w:contextualSpacing/>
        <w:jc w:val="both"/>
        <w:rPr>
          <w:rFonts w:asciiTheme="majorHAnsi" w:hAnsiTheme="majorHAnsi" w:cstheme="majorHAnsi"/>
          <w:i/>
          <w:iCs/>
          <w:sz w:val="18"/>
          <w:szCs w:val="18"/>
        </w:rPr>
      </w:pPr>
      <w:r w:rsidRPr="00C211A8">
        <w:rPr>
          <w:rFonts w:asciiTheme="majorHAnsi" w:hAnsiTheme="majorHAnsi" w:cstheme="majorHAnsi"/>
          <w:i/>
          <w:iCs/>
          <w:sz w:val="18"/>
          <w:szCs w:val="18"/>
        </w:rPr>
        <w:t>Pretendents norāda preces ražotāju (nosaukums, valsts, tīmekļvietnē adrese, ja ir) un valsti, no kuras preces tiks ievesta Latvijas Republikā, kā arī, vai piedāvātā prece ir jau pieejama un tiek uzglabāta pretendenta noliktavā Latvijas Republikā vai citā Eiropas Savienības valstī, un norāda attiecīgās preces daudzumu (gabalos), cik ir noliktavā.</w:t>
      </w:r>
    </w:p>
    <w:p w14:paraId="3923F9EE" w14:textId="4778547F" w:rsidR="00C211A8" w:rsidRPr="00C211A8" w:rsidRDefault="00C211A8" w:rsidP="00C211A8">
      <w:pPr>
        <w:ind w:left="-567" w:right="-456"/>
        <w:contextualSpacing/>
        <w:jc w:val="both"/>
        <w:rPr>
          <w:rFonts w:asciiTheme="majorHAnsi" w:hAnsiTheme="majorHAnsi" w:cstheme="majorHAnsi"/>
          <w:b/>
          <w:bCs/>
          <w:i/>
          <w:iCs/>
          <w:sz w:val="18"/>
          <w:szCs w:val="18"/>
        </w:rPr>
      </w:pPr>
      <w:r w:rsidRPr="00C211A8">
        <w:rPr>
          <w:rFonts w:asciiTheme="majorHAnsi" w:hAnsiTheme="majorHAnsi" w:cstheme="majorHAnsi"/>
          <w:b/>
          <w:bCs/>
          <w:i/>
          <w:iCs/>
          <w:sz w:val="18"/>
          <w:szCs w:val="18"/>
          <w:vertAlign w:val="superscript"/>
        </w:rPr>
        <w:t>**</w:t>
      </w:r>
      <w:r w:rsidRPr="00C211A8">
        <w:rPr>
          <w:rFonts w:asciiTheme="majorHAnsi" w:hAnsiTheme="majorHAnsi" w:cstheme="majorHAnsi"/>
          <w:b/>
          <w:bCs/>
          <w:i/>
          <w:iCs/>
          <w:sz w:val="18"/>
          <w:szCs w:val="18"/>
        </w:rPr>
        <w:t>ZIŅAS PAR MUITAS KODIEM.</w:t>
      </w:r>
    </w:p>
    <w:p w14:paraId="3437EA77" w14:textId="77777777" w:rsidR="00C211A8" w:rsidRPr="00C211A8" w:rsidRDefault="00C211A8" w:rsidP="00C211A8">
      <w:pPr>
        <w:ind w:left="-567" w:right="-456"/>
        <w:contextualSpacing/>
        <w:jc w:val="both"/>
        <w:rPr>
          <w:rFonts w:asciiTheme="majorHAnsi" w:hAnsiTheme="majorHAnsi" w:cstheme="majorHAnsi"/>
          <w:i/>
          <w:iCs/>
          <w:sz w:val="18"/>
          <w:szCs w:val="18"/>
        </w:rPr>
      </w:pPr>
      <w:r w:rsidRPr="00C211A8">
        <w:rPr>
          <w:rFonts w:asciiTheme="majorHAnsi" w:hAnsiTheme="majorHAnsi" w:cstheme="majorHAnsi"/>
          <w:i/>
          <w:iCs/>
          <w:spacing w:val="-2"/>
          <w:sz w:val="18"/>
          <w:szCs w:val="18"/>
        </w:rPr>
        <w:t xml:space="preserve">Lai pārliecinātos, vai uz </w:t>
      </w:r>
      <w:r w:rsidRPr="00C211A8">
        <w:rPr>
          <w:rFonts w:asciiTheme="majorHAnsi" w:hAnsiTheme="majorHAnsi" w:cstheme="majorHAnsi"/>
          <w:i/>
          <w:iCs/>
          <w:sz w:val="18"/>
          <w:szCs w:val="18"/>
        </w:rPr>
        <w:t xml:space="preserve">piedāvāto preci, </w:t>
      </w:r>
      <w:r w:rsidRPr="00C211A8">
        <w:rPr>
          <w:rFonts w:asciiTheme="majorHAnsi" w:hAnsiTheme="majorHAnsi" w:cstheme="majorHAnsi"/>
          <w:i/>
          <w:iCs/>
          <w:sz w:val="18"/>
          <w:szCs w:val="18"/>
          <w:u w:val="single"/>
        </w:rPr>
        <w:t>ja prece tiek ievesta no Krievijas Federācijas vai Baltkrievijas Republikas,</w:t>
      </w:r>
      <w:r w:rsidRPr="00C211A8">
        <w:rPr>
          <w:rFonts w:asciiTheme="majorHAnsi" w:hAnsiTheme="majorHAnsi" w:cstheme="majorHAnsi"/>
          <w:i/>
          <w:iCs/>
          <w:sz w:val="18"/>
          <w:szCs w:val="18"/>
        </w:rPr>
        <w:t xml:space="preserve"> nav attiecināms aizliegums importam Eiropā (tai skaitā, Latvijā) saskaņā ar starptautisko vai nacionālo sankciju normatīviem, t.sk. </w:t>
      </w:r>
      <w:r w:rsidRPr="00C211A8">
        <w:rPr>
          <w:rFonts w:asciiTheme="majorHAnsi" w:hAnsiTheme="majorHAnsi" w:cstheme="majorHAnsi"/>
          <w:i/>
          <w:iCs/>
          <w:color w:val="000000"/>
          <w:sz w:val="18"/>
          <w:szCs w:val="18"/>
          <w:shd w:val="clear" w:color="auto" w:fill="FFFFFF"/>
        </w:rPr>
        <w:t xml:space="preserve">Padomes Regulu (ES) Nr. 833/2014 par ierobežojošiem pasākumiem saistībā ar Krievijas darbībām, kas destabilizē situāciju Ukrainā </w:t>
      </w:r>
      <w:r w:rsidRPr="00C211A8">
        <w:rPr>
          <w:rStyle w:val="cf21"/>
          <w:rFonts w:asciiTheme="majorHAnsi" w:hAnsiTheme="majorHAnsi" w:cstheme="majorHAnsi"/>
          <w:i/>
          <w:iCs/>
        </w:rPr>
        <w:t>(</w:t>
      </w:r>
      <w:r w:rsidRPr="00C211A8">
        <w:rPr>
          <w:rFonts w:asciiTheme="majorHAnsi" w:hAnsiTheme="majorHAnsi" w:cstheme="majorHAnsi"/>
          <w:i/>
          <w:iCs/>
          <w:color w:val="000000"/>
          <w:sz w:val="18"/>
          <w:szCs w:val="18"/>
          <w:shd w:val="clear" w:color="auto" w:fill="FFFFFF"/>
        </w:rPr>
        <w:t xml:space="preserve">saite uz Regulu  - </w:t>
      </w:r>
      <w:hyperlink r:id="rId11" w:history="1">
        <w:r w:rsidRPr="00C211A8">
          <w:rPr>
            <w:rStyle w:val="cf21"/>
            <w:rFonts w:asciiTheme="majorHAnsi" w:hAnsiTheme="majorHAnsi" w:cstheme="majorHAnsi"/>
            <w:i/>
            <w:iCs/>
            <w:color w:val="0000FF"/>
            <w:u w:val="single"/>
          </w:rPr>
          <w:t>https://eur-lex.europa.eu/legal-content/LV/TXT/?uri=CELEX:02014R0833-20231001</w:t>
        </w:r>
      </w:hyperlink>
      <w:r w:rsidRPr="00C211A8">
        <w:rPr>
          <w:rFonts w:asciiTheme="majorHAnsi" w:hAnsiTheme="majorHAnsi" w:cstheme="majorHAnsi"/>
          <w:i/>
          <w:iCs/>
          <w:sz w:val="18"/>
          <w:szCs w:val="18"/>
        </w:rPr>
        <w:t>)</w:t>
      </w:r>
      <w:r w:rsidRPr="00C211A8">
        <w:rPr>
          <w:rFonts w:asciiTheme="majorHAnsi" w:hAnsiTheme="majorHAnsi" w:cstheme="majorHAnsi"/>
          <w:i/>
          <w:iCs/>
          <w:color w:val="000000"/>
          <w:sz w:val="18"/>
          <w:szCs w:val="18"/>
          <w:shd w:val="clear" w:color="auto" w:fill="FFFFFF"/>
        </w:rPr>
        <w:t>, Padomes Regulu (EK) Nr.765./2006 par ierobežojošiem pasākumiem, ņemot vērā situāciju Baltkrievijā un Baltkrievijas iesaistīšanos Krievijas agresijā pret Ukrainu</w:t>
      </w:r>
      <w:r w:rsidRPr="00C211A8">
        <w:rPr>
          <w:rFonts w:asciiTheme="majorHAnsi" w:hAnsiTheme="majorHAnsi" w:cstheme="majorHAnsi"/>
          <w:i/>
          <w:iCs/>
          <w:sz w:val="18"/>
          <w:szCs w:val="18"/>
        </w:rPr>
        <w:t>,</w:t>
      </w:r>
      <w:r w:rsidRPr="00C211A8">
        <w:rPr>
          <w:rFonts w:asciiTheme="majorHAnsi" w:hAnsiTheme="majorHAnsi" w:cstheme="majorHAnsi"/>
          <w:b/>
          <w:bCs/>
          <w:i/>
          <w:iCs/>
          <w:sz w:val="18"/>
          <w:szCs w:val="18"/>
          <w:u w:val="single"/>
        </w:rPr>
        <w:t xml:space="preserve"> piedāvātajām preču vienībām jānorāda kombinētās nomenklatūras (KN) preču kodus</w:t>
      </w:r>
      <w:r w:rsidRPr="00C211A8">
        <w:rPr>
          <w:rFonts w:asciiTheme="majorHAnsi" w:hAnsiTheme="majorHAnsi" w:cstheme="majorHAnsi"/>
          <w:i/>
          <w:iCs/>
          <w:sz w:val="18"/>
          <w:szCs w:val="18"/>
        </w:rPr>
        <w:t xml:space="preserve"> atbilstoši </w:t>
      </w:r>
      <w:r w:rsidRPr="00C211A8">
        <w:rPr>
          <w:rFonts w:asciiTheme="majorHAnsi" w:hAnsiTheme="majorHAnsi" w:cstheme="majorHAnsi"/>
          <w:i/>
          <w:iCs/>
          <w:color w:val="000000"/>
          <w:sz w:val="18"/>
          <w:szCs w:val="18"/>
          <w:shd w:val="clear" w:color="auto" w:fill="FFFFFF"/>
        </w:rPr>
        <w:t xml:space="preserve">Komisijas Īstenošanas regulai (ES) 2021/1832 (2021.gada 12.oktobris), ar ko groza I pielikumu Padomes Regulai (EEK) Nr. 2658/87 par tarifu un statistikas nomenklatūru un kopējo muitas tarifu (saite uz Regulu  - </w:t>
      </w:r>
      <w:r w:rsidRPr="00C211A8">
        <w:rPr>
          <w:rFonts w:asciiTheme="majorHAnsi" w:hAnsiTheme="majorHAnsi" w:cstheme="majorHAnsi"/>
          <w:i/>
          <w:iCs/>
          <w:color w:val="384BFE"/>
          <w:sz w:val="18"/>
          <w:szCs w:val="18"/>
        </w:rPr>
        <w:t>https://eur-lex.europa.eu/legal-content/LV/TXT/?uri=CELEX:32021R1832</w:t>
      </w:r>
      <w:r w:rsidRPr="00C211A8">
        <w:rPr>
          <w:rFonts w:asciiTheme="majorHAnsi" w:hAnsiTheme="majorHAnsi" w:cstheme="majorHAnsi"/>
          <w:i/>
          <w:iCs/>
          <w:sz w:val="18"/>
          <w:szCs w:val="18"/>
        </w:rPr>
        <w:t>).</w:t>
      </w:r>
    </w:p>
    <w:p w14:paraId="4E1202F2" w14:textId="77777777" w:rsidR="00BB22B8" w:rsidRDefault="00BB22B8" w:rsidP="003C12DA">
      <w:pPr>
        <w:shd w:val="clear" w:color="auto" w:fill="FFFFFF" w:themeFill="background1"/>
        <w:spacing w:after="0" w:line="0" w:lineRule="atLeast"/>
        <w:jc w:val="center"/>
        <w:rPr>
          <w:rFonts w:ascii="Arial" w:eastAsia="Times New Roman" w:hAnsi="Arial" w:cs="Arial"/>
          <w:b/>
          <w:kern w:val="0"/>
          <w:sz w:val="20"/>
          <w:szCs w:val="20"/>
          <w14:ligatures w14:val="none"/>
        </w:rPr>
      </w:pPr>
    </w:p>
    <w:tbl>
      <w:tblPr>
        <w:tblW w:w="14884" w:type="dxa"/>
        <w:tblInd w:w="-5" w:type="dxa"/>
        <w:tblLook w:val="04A0" w:firstRow="1" w:lastRow="0" w:firstColumn="1" w:lastColumn="0" w:noHBand="0" w:noVBand="1"/>
      </w:tblPr>
      <w:tblGrid>
        <w:gridCol w:w="657"/>
        <w:gridCol w:w="3312"/>
        <w:gridCol w:w="993"/>
        <w:gridCol w:w="992"/>
        <w:gridCol w:w="2410"/>
        <w:gridCol w:w="1701"/>
        <w:gridCol w:w="3543"/>
        <w:gridCol w:w="1276"/>
      </w:tblGrid>
      <w:tr w:rsidR="00C211A8" w:rsidRPr="00C211A8" w14:paraId="28E9D365" w14:textId="502E9244" w:rsidTr="003E6586">
        <w:trPr>
          <w:cantSplit/>
          <w:trHeight w:val="1527"/>
        </w:trPr>
        <w:tc>
          <w:tcPr>
            <w:tcW w:w="657" w:type="dxa"/>
            <w:tcBorders>
              <w:top w:val="single" w:sz="4" w:space="0" w:color="auto"/>
              <w:left w:val="single" w:sz="4" w:space="0" w:color="auto"/>
              <w:right w:val="single" w:sz="4" w:space="0" w:color="auto"/>
            </w:tcBorders>
            <w:shd w:val="clear" w:color="auto" w:fill="auto"/>
            <w:noWrap/>
            <w:vAlign w:val="center"/>
            <w:hideMark/>
          </w:tcPr>
          <w:p w14:paraId="60995CE3" w14:textId="77777777" w:rsidR="00C211A8" w:rsidRPr="00C211A8" w:rsidRDefault="00C211A8" w:rsidP="00C211A8">
            <w:pPr>
              <w:spacing w:after="0" w:line="240" w:lineRule="auto"/>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Nr.</w:t>
            </w:r>
          </w:p>
          <w:p w14:paraId="35C29730" w14:textId="768D6DAB" w:rsidR="00C211A8" w:rsidRPr="00C211A8" w:rsidRDefault="00C211A8" w:rsidP="00C211A8">
            <w:pPr>
              <w:spacing w:after="0" w:line="240" w:lineRule="auto"/>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p/k</w:t>
            </w:r>
          </w:p>
        </w:tc>
        <w:tc>
          <w:tcPr>
            <w:tcW w:w="3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ECEC1" w14:textId="78D13C80" w:rsidR="00C211A8" w:rsidRPr="00C211A8" w:rsidRDefault="00C211A8" w:rsidP="00C211A8">
            <w:pPr>
              <w:spacing w:after="0" w:line="240" w:lineRule="auto"/>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Tonera modelis</w:t>
            </w:r>
          </w:p>
        </w:tc>
        <w:tc>
          <w:tcPr>
            <w:tcW w:w="993" w:type="dxa"/>
            <w:tcBorders>
              <w:top w:val="single" w:sz="4" w:space="0" w:color="auto"/>
              <w:left w:val="nil"/>
              <w:right w:val="single" w:sz="4" w:space="0" w:color="auto"/>
            </w:tcBorders>
            <w:shd w:val="clear" w:color="auto" w:fill="auto"/>
            <w:noWrap/>
            <w:textDirection w:val="btLr"/>
            <w:vAlign w:val="center"/>
            <w:hideMark/>
          </w:tcPr>
          <w:p w14:paraId="48B11ED7" w14:textId="0A3E6329" w:rsidR="00C211A8" w:rsidRPr="00C211A8" w:rsidRDefault="00C211A8" w:rsidP="003E6586">
            <w:pPr>
              <w:spacing w:after="0" w:line="240" w:lineRule="auto"/>
              <w:ind w:left="113" w:right="113"/>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Alternatīvais</w:t>
            </w:r>
            <w:r w:rsidR="003E6586">
              <w:rPr>
                <w:rFonts w:ascii="Arial" w:eastAsia="Times New Roman" w:hAnsi="Arial" w:cs="Arial"/>
                <w:b/>
                <w:bCs/>
                <w:color w:val="000000"/>
                <w:kern w:val="0"/>
                <w:sz w:val="20"/>
                <w:szCs w:val="20"/>
                <w:lang w:eastAsia="lv-LV"/>
                <w14:ligatures w14:val="none"/>
              </w:rPr>
              <w:t>*</w:t>
            </w:r>
          </w:p>
        </w:tc>
        <w:tc>
          <w:tcPr>
            <w:tcW w:w="992" w:type="dxa"/>
            <w:tcBorders>
              <w:top w:val="single" w:sz="4" w:space="0" w:color="auto"/>
              <w:left w:val="nil"/>
              <w:right w:val="single" w:sz="4" w:space="0" w:color="auto"/>
            </w:tcBorders>
            <w:shd w:val="clear" w:color="auto" w:fill="auto"/>
            <w:noWrap/>
            <w:textDirection w:val="btLr"/>
            <w:vAlign w:val="center"/>
            <w:hideMark/>
          </w:tcPr>
          <w:p w14:paraId="208D6B6F" w14:textId="166ED1FF" w:rsidR="00C211A8" w:rsidRPr="00C211A8" w:rsidRDefault="00C211A8" w:rsidP="003E6586">
            <w:pPr>
              <w:spacing w:after="0" w:line="240" w:lineRule="auto"/>
              <w:ind w:left="113" w:right="113"/>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Oriģinālais</w:t>
            </w:r>
            <w:r w:rsidR="003E6586">
              <w:rPr>
                <w:rFonts w:ascii="Arial" w:eastAsia="Times New Roman" w:hAnsi="Arial" w:cs="Arial"/>
                <w:b/>
                <w:bCs/>
                <w:color w:val="000000"/>
                <w:kern w:val="0"/>
                <w:sz w:val="20"/>
                <w:szCs w:val="20"/>
                <w:lang w:eastAsia="lv-LV"/>
                <w14:ligatures w14:val="none"/>
              </w:rPr>
              <w:t>*</w:t>
            </w:r>
          </w:p>
        </w:tc>
        <w:tc>
          <w:tcPr>
            <w:tcW w:w="2410" w:type="dxa"/>
            <w:tcBorders>
              <w:top w:val="single" w:sz="4" w:space="0" w:color="auto"/>
              <w:left w:val="nil"/>
              <w:right w:val="single" w:sz="4" w:space="0" w:color="auto"/>
            </w:tcBorders>
            <w:vAlign w:val="center"/>
          </w:tcPr>
          <w:p w14:paraId="27607A87" w14:textId="064DB6CA" w:rsidR="00C211A8" w:rsidRPr="00C211A8" w:rsidRDefault="00C211A8" w:rsidP="00C211A8">
            <w:pPr>
              <w:spacing w:after="0" w:line="240" w:lineRule="auto"/>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Preces ražotājs</w:t>
            </w:r>
          </w:p>
        </w:tc>
        <w:tc>
          <w:tcPr>
            <w:tcW w:w="1701" w:type="dxa"/>
            <w:tcBorders>
              <w:top w:val="single" w:sz="4" w:space="0" w:color="auto"/>
              <w:left w:val="nil"/>
              <w:right w:val="single" w:sz="4" w:space="0" w:color="auto"/>
            </w:tcBorders>
            <w:vAlign w:val="center"/>
          </w:tcPr>
          <w:p w14:paraId="797040CE" w14:textId="1A5E84C7" w:rsidR="00C211A8" w:rsidRPr="00C211A8" w:rsidRDefault="00C211A8" w:rsidP="00C211A8">
            <w:pPr>
              <w:spacing w:after="0" w:line="240" w:lineRule="auto"/>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Valsts, no kuras prece tiks ievesta</w:t>
            </w:r>
          </w:p>
        </w:tc>
        <w:tc>
          <w:tcPr>
            <w:tcW w:w="3543" w:type="dxa"/>
            <w:tcBorders>
              <w:top w:val="single" w:sz="4" w:space="0" w:color="auto"/>
              <w:left w:val="nil"/>
              <w:right w:val="single" w:sz="4" w:space="0" w:color="auto"/>
            </w:tcBorders>
            <w:vAlign w:val="center"/>
          </w:tcPr>
          <w:p w14:paraId="32A6719A" w14:textId="77777777" w:rsidR="00C211A8" w:rsidRPr="00C211A8" w:rsidRDefault="00C211A8" w:rsidP="00C211A8">
            <w:pPr>
              <w:spacing w:after="0" w:line="240" w:lineRule="auto"/>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(ja attiecināms)</w:t>
            </w:r>
          </w:p>
          <w:p w14:paraId="7C3FA07F" w14:textId="0C3E6D56" w:rsidR="00C211A8" w:rsidRPr="00C211A8" w:rsidRDefault="00C211A8" w:rsidP="00C211A8">
            <w:pPr>
              <w:spacing w:after="0" w:line="240" w:lineRule="auto"/>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Preces pieejamība noliktavā Latvijas Republikā vai citā Eiropas Savienības valstī (t.sk., pieejamais apjoms gabalos)</w:t>
            </w:r>
            <w:r>
              <w:rPr>
                <w:rFonts w:ascii="Arial" w:eastAsia="Times New Roman" w:hAnsi="Arial" w:cs="Arial"/>
                <w:b/>
                <w:bCs/>
                <w:color w:val="000000"/>
                <w:kern w:val="0"/>
                <w:sz w:val="20"/>
                <w:szCs w:val="20"/>
                <w:lang w:eastAsia="lv-LV"/>
                <w14:ligatures w14:val="none"/>
              </w:rPr>
              <w:t>*</w:t>
            </w:r>
          </w:p>
        </w:tc>
        <w:tc>
          <w:tcPr>
            <w:tcW w:w="1276" w:type="dxa"/>
            <w:tcBorders>
              <w:top w:val="single" w:sz="4" w:space="0" w:color="auto"/>
              <w:left w:val="nil"/>
              <w:right w:val="single" w:sz="4" w:space="0" w:color="auto"/>
            </w:tcBorders>
            <w:vAlign w:val="center"/>
          </w:tcPr>
          <w:p w14:paraId="25AE0AA7" w14:textId="51F52740" w:rsidR="00C211A8" w:rsidRPr="00C211A8" w:rsidRDefault="00C211A8" w:rsidP="00C211A8">
            <w:pPr>
              <w:spacing w:after="0" w:line="240" w:lineRule="auto"/>
              <w:jc w:val="center"/>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Preces muita kods</w:t>
            </w:r>
            <w:r>
              <w:rPr>
                <w:rFonts w:ascii="Arial" w:eastAsia="Times New Roman" w:hAnsi="Arial" w:cs="Arial"/>
                <w:b/>
                <w:bCs/>
                <w:color w:val="000000"/>
                <w:kern w:val="0"/>
                <w:sz w:val="20"/>
                <w:szCs w:val="20"/>
                <w:lang w:eastAsia="lv-LV"/>
                <w14:ligatures w14:val="none"/>
              </w:rPr>
              <w:t>***</w:t>
            </w:r>
          </w:p>
        </w:tc>
      </w:tr>
      <w:tr w:rsidR="00C211A8" w:rsidRPr="00C211A8" w14:paraId="7A9D2115" w14:textId="51D7DF8D" w:rsidTr="004A280E">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61A7F478" w14:textId="54B3504D" w:rsidR="00C211A8" w:rsidRPr="00C211A8" w:rsidRDefault="00C211A8" w:rsidP="00324E22">
            <w:pPr>
              <w:spacing w:after="0" w:line="240" w:lineRule="auto"/>
              <w:rPr>
                <w:rFonts w:ascii="Arial" w:eastAsia="Times New Roman" w:hAnsi="Arial" w:cs="Arial"/>
                <w:b/>
                <w:bCs/>
                <w:color w:val="000000"/>
                <w:kern w:val="0"/>
                <w:sz w:val="20"/>
                <w:szCs w:val="20"/>
                <w:lang w:eastAsia="lv-LV"/>
                <w14:ligatures w14:val="none"/>
              </w:rPr>
            </w:pPr>
            <w:proofErr w:type="spellStart"/>
            <w:r w:rsidRPr="00C211A8">
              <w:rPr>
                <w:rFonts w:ascii="Arial" w:eastAsia="Times New Roman" w:hAnsi="Arial" w:cs="Arial"/>
                <w:b/>
                <w:bCs/>
                <w:color w:val="000000"/>
                <w:kern w:val="0"/>
                <w:sz w:val="20"/>
                <w:szCs w:val="20"/>
                <w:lang w:eastAsia="lv-LV"/>
                <w14:ligatures w14:val="none"/>
              </w:rPr>
              <w:t>Brother</w:t>
            </w:r>
            <w:proofErr w:type="spellEnd"/>
          </w:p>
        </w:tc>
      </w:tr>
      <w:tr w:rsidR="00C14162" w:rsidRPr="00C211A8" w14:paraId="1441CB71" w14:textId="035A8E0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B239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B60D5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LC125XLBK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CF829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9F164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25C2F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DB7A5E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ABD03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407E56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4726319" w14:textId="7DF997F5"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3B265E3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w:t>
            </w:r>
          </w:p>
        </w:tc>
        <w:tc>
          <w:tcPr>
            <w:tcW w:w="3312" w:type="dxa"/>
            <w:tcBorders>
              <w:top w:val="nil"/>
              <w:left w:val="nil"/>
              <w:bottom w:val="single" w:sz="4" w:space="0" w:color="auto"/>
              <w:right w:val="single" w:sz="4" w:space="0" w:color="auto"/>
            </w:tcBorders>
            <w:shd w:val="clear" w:color="auto" w:fill="auto"/>
            <w:noWrap/>
            <w:vAlign w:val="bottom"/>
            <w:hideMark/>
          </w:tcPr>
          <w:p w14:paraId="49F9CF6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LC125XLC</w:t>
            </w:r>
          </w:p>
        </w:tc>
        <w:tc>
          <w:tcPr>
            <w:tcW w:w="993" w:type="dxa"/>
            <w:tcBorders>
              <w:top w:val="nil"/>
              <w:left w:val="nil"/>
              <w:bottom w:val="single" w:sz="4" w:space="0" w:color="auto"/>
              <w:right w:val="single" w:sz="4" w:space="0" w:color="auto"/>
            </w:tcBorders>
            <w:shd w:val="clear" w:color="auto" w:fill="auto"/>
            <w:noWrap/>
            <w:vAlign w:val="bottom"/>
            <w:hideMark/>
          </w:tcPr>
          <w:p w14:paraId="0F9697A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EB1E3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245702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30B9673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01EB033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6B477A8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5C1BDCA" w14:textId="303475DE"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0350609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w:t>
            </w:r>
          </w:p>
        </w:tc>
        <w:tc>
          <w:tcPr>
            <w:tcW w:w="3312" w:type="dxa"/>
            <w:tcBorders>
              <w:top w:val="nil"/>
              <w:left w:val="nil"/>
              <w:bottom w:val="single" w:sz="4" w:space="0" w:color="auto"/>
              <w:right w:val="single" w:sz="4" w:space="0" w:color="auto"/>
            </w:tcBorders>
            <w:shd w:val="clear" w:color="auto" w:fill="auto"/>
            <w:noWrap/>
            <w:vAlign w:val="bottom"/>
            <w:hideMark/>
          </w:tcPr>
          <w:p w14:paraId="3D9574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LC125X M</w:t>
            </w:r>
          </w:p>
        </w:tc>
        <w:tc>
          <w:tcPr>
            <w:tcW w:w="993" w:type="dxa"/>
            <w:tcBorders>
              <w:top w:val="nil"/>
              <w:left w:val="nil"/>
              <w:bottom w:val="single" w:sz="4" w:space="0" w:color="auto"/>
              <w:right w:val="single" w:sz="4" w:space="0" w:color="auto"/>
            </w:tcBorders>
            <w:shd w:val="clear" w:color="auto" w:fill="auto"/>
            <w:noWrap/>
            <w:vAlign w:val="bottom"/>
            <w:hideMark/>
          </w:tcPr>
          <w:p w14:paraId="29955E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590652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2EE48C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64B5A9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6F89E57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679AA3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D5D8B21" w14:textId="3291C853"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649AAE1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w:t>
            </w:r>
          </w:p>
        </w:tc>
        <w:tc>
          <w:tcPr>
            <w:tcW w:w="3312" w:type="dxa"/>
            <w:tcBorders>
              <w:top w:val="nil"/>
              <w:left w:val="nil"/>
              <w:bottom w:val="single" w:sz="4" w:space="0" w:color="auto"/>
              <w:right w:val="single" w:sz="4" w:space="0" w:color="auto"/>
            </w:tcBorders>
            <w:shd w:val="clear" w:color="auto" w:fill="auto"/>
            <w:noWrap/>
            <w:vAlign w:val="bottom"/>
            <w:hideMark/>
          </w:tcPr>
          <w:p w14:paraId="1D14D18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LC125XLY</w:t>
            </w:r>
          </w:p>
        </w:tc>
        <w:tc>
          <w:tcPr>
            <w:tcW w:w="993" w:type="dxa"/>
            <w:tcBorders>
              <w:top w:val="nil"/>
              <w:left w:val="nil"/>
              <w:bottom w:val="single" w:sz="4" w:space="0" w:color="auto"/>
              <w:right w:val="single" w:sz="4" w:space="0" w:color="auto"/>
            </w:tcBorders>
            <w:shd w:val="clear" w:color="auto" w:fill="auto"/>
            <w:noWrap/>
            <w:vAlign w:val="bottom"/>
            <w:hideMark/>
          </w:tcPr>
          <w:p w14:paraId="42B67AC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805F79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02037E7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3506C08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38006A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1DBEE07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BDD902C" w14:textId="3EB5CD35"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58AF2D8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w:t>
            </w:r>
          </w:p>
        </w:tc>
        <w:tc>
          <w:tcPr>
            <w:tcW w:w="3312" w:type="dxa"/>
            <w:tcBorders>
              <w:top w:val="nil"/>
              <w:left w:val="nil"/>
              <w:bottom w:val="single" w:sz="4" w:space="0" w:color="auto"/>
              <w:right w:val="single" w:sz="4" w:space="0" w:color="auto"/>
            </w:tcBorders>
            <w:shd w:val="clear" w:color="auto" w:fill="auto"/>
            <w:noWrap/>
            <w:vAlign w:val="bottom"/>
            <w:hideMark/>
          </w:tcPr>
          <w:p w14:paraId="53728B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LC1280XLBK</w:t>
            </w:r>
          </w:p>
        </w:tc>
        <w:tc>
          <w:tcPr>
            <w:tcW w:w="993" w:type="dxa"/>
            <w:tcBorders>
              <w:top w:val="nil"/>
              <w:left w:val="nil"/>
              <w:bottom w:val="single" w:sz="4" w:space="0" w:color="auto"/>
              <w:right w:val="single" w:sz="4" w:space="0" w:color="auto"/>
            </w:tcBorders>
            <w:shd w:val="clear" w:color="auto" w:fill="auto"/>
            <w:noWrap/>
            <w:vAlign w:val="bottom"/>
            <w:hideMark/>
          </w:tcPr>
          <w:p w14:paraId="6C5516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E829AB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397B206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2D572A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7C2921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5F8E48E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EF38D58" w14:textId="708F161C"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1DF0B34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w:t>
            </w:r>
          </w:p>
        </w:tc>
        <w:tc>
          <w:tcPr>
            <w:tcW w:w="3312" w:type="dxa"/>
            <w:tcBorders>
              <w:top w:val="nil"/>
              <w:left w:val="nil"/>
              <w:bottom w:val="single" w:sz="4" w:space="0" w:color="auto"/>
              <w:right w:val="single" w:sz="4" w:space="0" w:color="auto"/>
            </w:tcBorders>
            <w:shd w:val="clear" w:color="auto" w:fill="auto"/>
            <w:noWrap/>
            <w:vAlign w:val="bottom"/>
            <w:hideMark/>
          </w:tcPr>
          <w:p w14:paraId="361AE66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TN 2220</w:t>
            </w:r>
          </w:p>
        </w:tc>
        <w:tc>
          <w:tcPr>
            <w:tcW w:w="993" w:type="dxa"/>
            <w:tcBorders>
              <w:top w:val="nil"/>
              <w:left w:val="nil"/>
              <w:bottom w:val="single" w:sz="4" w:space="0" w:color="auto"/>
              <w:right w:val="single" w:sz="4" w:space="0" w:color="auto"/>
            </w:tcBorders>
            <w:shd w:val="clear" w:color="auto" w:fill="auto"/>
            <w:noWrap/>
            <w:vAlign w:val="bottom"/>
            <w:hideMark/>
          </w:tcPr>
          <w:p w14:paraId="410643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5681A5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0586CD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4EA8F5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24F9269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3C5034B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27C0246" w14:textId="6C035D1E"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40824C8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w:t>
            </w:r>
          </w:p>
        </w:tc>
        <w:tc>
          <w:tcPr>
            <w:tcW w:w="3312" w:type="dxa"/>
            <w:tcBorders>
              <w:top w:val="nil"/>
              <w:left w:val="nil"/>
              <w:bottom w:val="single" w:sz="4" w:space="0" w:color="auto"/>
              <w:right w:val="single" w:sz="4" w:space="0" w:color="auto"/>
            </w:tcBorders>
            <w:shd w:val="clear" w:color="auto" w:fill="auto"/>
            <w:noWrap/>
            <w:vAlign w:val="bottom"/>
            <w:hideMark/>
          </w:tcPr>
          <w:p w14:paraId="61BF80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LC1280XLBK</w:t>
            </w:r>
          </w:p>
        </w:tc>
        <w:tc>
          <w:tcPr>
            <w:tcW w:w="993" w:type="dxa"/>
            <w:tcBorders>
              <w:top w:val="nil"/>
              <w:left w:val="nil"/>
              <w:bottom w:val="single" w:sz="4" w:space="0" w:color="auto"/>
              <w:right w:val="single" w:sz="4" w:space="0" w:color="auto"/>
            </w:tcBorders>
            <w:shd w:val="clear" w:color="auto" w:fill="auto"/>
            <w:noWrap/>
            <w:vAlign w:val="bottom"/>
            <w:hideMark/>
          </w:tcPr>
          <w:p w14:paraId="0AA09A3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7AA3CC7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770B25D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5EC174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6F2F274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581845C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D62AD6D" w14:textId="3639C321"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3A6FFB5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w:t>
            </w:r>
          </w:p>
        </w:tc>
        <w:tc>
          <w:tcPr>
            <w:tcW w:w="3312" w:type="dxa"/>
            <w:tcBorders>
              <w:top w:val="nil"/>
              <w:left w:val="nil"/>
              <w:bottom w:val="single" w:sz="4" w:space="0" w:color="auto"/>
              <w:right w:val="single" w:sz="4" w:space="0" w:color="auto"/>
            </w:tcBorders>
            <w:shd w:val="clear" w:color="auto" w:fill="auto"/>
            <w:noWrap/>
            <w:vAlign w:val="bottom"/>
            <w:hideMark/>
          </w:tcPr>
          <w:p w14:paraId="75091B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LC1280XLC</w:t>
            </w:r>
          </w:p>
        </w:tc>
        <w:tc>
          <w:tcPr>
            <w:tcW w:w="993" w:type="dxa"/>
            <w:tcBorders>
              <w:top w:val="nil"/>
              <w:left w:val="nil"/>
              <w:bottom w:val="single" w:sz="4" w:space="0" w:color="auto"/>
              <w:right w:val="single" w:sz="4" w:space="0" w:color="auto"/>
            </w:tcBorders>
            <w:shd w:val="clear" w:color="auto" w:fill="auto"/>
            <w:noWrap/>
            <w:vAlign w:val="bottom"/>
            <w:hideMark/>
          </w:tcPr>
          <w:p w14:paraId="7975DB1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28A8EA2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6D824A4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1EC240A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139EBD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60FF88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475F38B" w14:textId="462B3DD2"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0DA3F6F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w:t>
            </w:r>
          </w:p>
        </w:tc>
        <w:tc>
          <w:tcPr>
            <w:tcW w:w="3312" w:type="dxa"/>
            <w:tcBorders>
              <w:top w:val="nil"/>
              <w:left w:val="nil"/>
              <w:bottom w:val="single" w:sz="4" w:space="0" w:color="auto"/>
              <w:right w:val="single" w:sz="4" w:space="0" w:color="auto"/>
            </w:tcBorders>
            <w:shd w:val="clear" w:color="auto" w:fill="auto"/>
            <w:noWrap/>
            <w:vAlign w:val="bottom"/>
            <w:hideMark/>
          </w:tcPr>
          <w:p w14:paraId="6646C0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LC1280XLM</w:t>
            </w:r>
          </w:p>
        </w:tc>
        <w:tc>
          <w:tcPr>
            <w:tcW w:w="993" w:type="dxa"/>
            <w:tcBorders>
              <w:top w:val="nil"/>
              <w:left w:val="nil"/>
              <w:bottom w:val="single" w:sz="4" w:space="0" w:color="auto"/>
              <w:right w:val="single" w:sz="4" w:space="0" w:color="auto"/>
            </w:tcBorders>
            <w:shd w:val="clear" w:color="auto" w:fill="auto"/>
            <w:noWrap/>
            <w:vAlign w:val="bottom"/>
            <w:hideMark/>
          </w:tcPr>
          <w:p w14:paraId="43537C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B771F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3A335B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0ADB0EC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21639D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03EF8D7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DBD37E8" w14:textId="1813B2FA"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7C0CF25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w:t>
            </w:r>
          </w:p>
        </w:tc>
        <w:tc>
          <w:tcPr>
            <w:tcW w:w="3312" w:type="dxa"/>
            <w:tcBorders>
              <w:top w:val="nil"/>
              <w:left w:val="nil"/>
              <w:bottom w:val="single" w:sz="4" w:space="0" w:color="auto"/>
              <w:right w:val="single" w:sz="4" w:space="0" w:color="auto"/>
            </w:tcBorders>
            <w:shd w:val="clear" w:color="auto" w:fill="auto"/>
            <w:noWrap/>
            <w:vAlign w:val="bottom"/>
            <w:hideMark/>
          </w:tcPr>
          <w:p w14:paraId="17B9BB1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Brother</w:t>
            </w:r>
            <w:proofErr w:type="spellEnd"/>
            <w:r w:rsidRPr="00C211A8">
              <w:rPr>
                <w:rFonts w:ascii="Arial" w:eastAsia="Times New Roman" w:hAnsi="Arial" w:cs="Arial"/>
                <w:color w:val="000000"/>
                <w:kern w:val="0"/>
                <w:sz w:val="20"/>
                <w:szCs w:val="20"/>
                <w:lang w:eastAsia="lv-LV"/>
                <w14:ligatures w14:val="none"/>
              </w:rPr>
              <w:t xml:space="preserve"> LC1280XLY</w:t>
            </w:r>
          </w:p>
        </w:tc>
        <w:tc>
          <w:tcPr>
            <w:tcW w:w="993" w:type="dxa"/>
            <w:tcBorders>
              <w:top w:val="nil"/>
              <w:left w:val="nil"/>
              <w:bottom w:val="single" w:sz="4" w:space="0" w:color="auto"/>
              <w:right w:val="single" w:sz="4" w:space="0" w:color="auto"/>
            </w:tcBorders>
            <w:shd w:val="clear" w:color="auto" w:fill="auto"/>
            <w:noWrap/>
            <w:vAlign w:val="bottom"/>
            <w:hideMark/>
          </w:tcPr>
          <w:p w14:paraId="4B4B1FE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69869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438E616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1D4F97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69A8FF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46C5ED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40987076" w14:textId="32482CEC" w:rsidTr="004E6F9D">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15F0390C" w14:textId="18B5BE42"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Canon</w:t>
            </w:r>
          </w:p>
        </w:tc>
      </w:tr>
      <w:tr w:rsidR="00C14162" w:rsidRPr="00C211A8" w14:paraId="35E9C43A" w14:textId="3BC936A2"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331F2F0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w:t>
            </w:r>
          </w:p>
        </w:tc>
        <w:tc>
          <w:tcPr>
            <w:tcW w:w="3312" w:type="dxa"/>
            <w:tcBorders>
              <w:top w:val="nil"/>
              <w:left w:val="nil"/>
              <w:bottom w:val="single" w:sz="4" w:space="0" w:color="auto"/>
              <w:right w:val="single" w:sz="4" w:space="0" w:color="auto"/>
            </w:tcBorders>
            <w:shd w:val="clear" w:color="auto" w:fill="auto"/>
            <w:noWrap/>
            <w:vAlign w:val="bottom"/>
            <w:hideMark/>
          </w:tcPr>
          <w:p w14:paraId="4E5C7A1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C-EXV49Bk</w:t>
            </w:r>
          </w:p>
        </w:tc>
        <w:tc>
          <w:tcPr>
            <w:tcW w:w="993" w:type="dxa"/>
            <w:tcBorders>
              <w:top w:val="nil"/>
              <w:left w:val="nil"/>
              <w:bottom w:val="single" w:sz="4" w:space="0" w:color="auto"/>
              <w:right w:val="single" w:sz="4" w:space="0" w:color="auto"/>
            </w:tcBorders>
            <w:shd w:val="clear" w:color="auto" w:fill="auto"/>
            <w:noWrap/>
            <w:vAlign w:val="bottom"/>
            <w:hideMark/>
          </w:tcPr>
          <w:p w14:paraId="4CC5581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2366A9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15C1D7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2F8ED9D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6EF2FD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3141C45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1A1917E" w14:textId="4314F446"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6419C3E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lastRenderedPageBreak/>
              <w:t>12</w:t>
            </w:r>
          </w:p>
        </w:tc>
        <w:tc>
          <w:tcPr>
            <w:tcW w:w="3312" w:type="dxa"/>
            <w:tcBorders>
              <w:top w:val="nil"/>
              <w:left w:val="nil"/>
              <w:bottom w:val="single" w:sz="4" w:space="0" w:color="auto"/>
              <w:right w:val="single" w:sz="4" w:space="0" w:color="auto"/>
            </w:tcBorders>
            <w:shd w:val="clear" w:color="auto" w:fill="auto"/>
            <w:noWrap/>
            <w:vAlign w:val="bottom"/>
            <w:hideMark/>
          </w:tcPr>
          <w:p w14:paraId="4B7E59A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C-EXV49C</w:t>
            </w:r>
          </w:p>
        </w:tc>
        <w:tc>
          <w:tcPr>
            <w:tcW w:w="993" w:type="dxa"/>
            <w:tcBorders>
              <w:top w:val="nil"/>
              <w:left w:val="nil"/>
              <w:bottom w:val="single" w:sz="4" w:space="0" w:color="auto"/>
              <w:right w:val="single" w:sz="4" w:space="0" w:color="auto"/>
            </w:tcBorders>
            <w:shd w:val="clear" w:color="auto" w:fill="auto"/>
            <w:noWrap/>
            <w:vAlign w:val="bottom"/>
            <w:hideMark/>
          </w:tcPr>
          <w:p w14:paraId="49422D7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F86517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7047484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699FEE6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1D1D6E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15EBF8A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6A901B8" w14:textId="18AEBC44"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7E57483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w:t>
            </w:r>
          </w:p>
        </w:tc>
        <w:tc>
          <w:tcPr>
            <w:tcW w:w="3312" w:type="dxa"/>
            <w:tcBorders>
              <w:top w:val="nil"/>
              <w:left w:val="nil"/>
              <w:bottom w:val="single" w:sz="4" w:space="0" w:color="auto"/>
              <w:right w:val="single" w:sz="4" w:space="0" w:color="auto"/>
            </w:tcBorders>
            <w:shd w:val="clear" w:color="auto" w:fill="auto"/>
            <w:noWrap/>
            <w:vAlign w:val="bottom"/>
            <w:hideMark/>
          </w:tcPr>
          <w:p w14:paraId="757B589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C-EXV49M</w:t>
            </w:r>
          </w:p>
        </w:tc>
        <w:tc>
          <w:tcPr>
            <w:tcW w:w="993" w:type="dxa"/>
            <w:tcBorders>
              <w:top w:val="nil"/>
              <w:left w:val="nil"/>
              <w:bottom w:val="single" w:sz="4" w:space="0" w:color="auto"/>
              <w:right w:val="single" w:sz="4" w:space="0" w:color="auto"/>
            </w:tcBorders>
            <w:shd w:val="clear" w:color="auto" w:fill="auto"/>
            <w:noWrap/>
            <w:vAlign w:val="bottom"/>
            <w:hideMark/>
          </w:tcPr>
          <w:p w14:paraId="1801E88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51F3D1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0828CBD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4F8BA60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5E47B5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02794CE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5DE0228" w14:textId="028714DB"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3CB3ADF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w:t>
            </w:r>
          </w:p>
        </w:tc>
        <w:tc>
          <w:tcPr>
            <w:tcW w:w="3312" w:type="dxa"/>
            <w:tcBorders>
              <w:top w:val="nil"/>
              <w:left w:val="nil"/>
              <w:bottom w:val="single" w:sz="4" w:space="0" w:color="auto"/>
              <w:right w:val="single" w:sz="4" w:space="0" w:color="auto"/>
            </w:tcBorders>
            <w:shd w:val="clear" w:color="auto" w:fill="auto"/>
            <w:noWrap/>
            <w:vAlign w:val="bottom"/>
            <w:hideMark/>
          </w:tcPr>
          <w:p w14:paraId="542580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C-EXV49Y</w:t>
            </w:r>
          </w:p>
        </w:tc>
        <w:tc>
          <w:tcPr>
            <w:tcW w:w="993" w:type="dxa"/>
            <w:tcBorders>
              <w:top w:val="nil"/>
              <w:left w:val="nil"/>
              <w:bottom w:val="single" w:sz="4" w:space="0" w:color="auto"/>
              <w:right w:val="single" w:sz="4" w:space="0" w:color="auto"/>
            </w:tcBorders>
            <w:shd w:val="clear" w:color="auto" w:fill="auto"/>
            <w:noWrap/>
            <w:vAlign w:val="bottom"/>
            <w:hideMark/>
          </w:tcPr>
          <w:p w14:paraId="3DB00E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780F7C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29FBF7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6FEB44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25F6BC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1337C3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ABBC3FA" w14:textId="5D453128"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1105991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w:t>
            </w:r>
          </w:p>
        </w:tc>
        <w:tc>
          <w:tcPr>
            <w:tcW w:w="3312" w:type="dxa"/>
            <w:tcBorders>
              <w:top w:val="nil"/>
              <w:left w:val="nil"/>
              <w:bottom w:val="single" w:sz="4" w:space="0" w:color="auto"/>
              <w:right w:val="single" w:sz="4" w:space="0" w:color="auto"/>
            </w:tcBorders>
            <w:shd w:val="clear" w:color="auto" w:fill="auto"/>
            <w:noWrap/>
            <w:vAlign w:val="bottom"/>
            <w:hideMark/>
          </w:tcPr>
          <w:p w14:paraId="1ECFCC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CLI-521BK</w:t>
            </w:r>
          </w:p>
        </w:tc>
        <w:tc>
          <w:tcPr>
            <w:tcW w:w="993" w:type="dxa"/>
            <w:tcBorders>
              <w:top w:val="nil"/>
              <w:left w:val="nil"/>
              <w:bottom w:val="single" w:sz="4" w:space="0" w:color="auto"/>
              <w:right w:val="single" w:sz="4" w:space="0" w:color="auto"/>
            </w:tcBorders>
            <w:shd w:val="clear" w:color="auto" w:fill="auto"/>
            <w:noWrap/>
            <w:vAlign w:val="bottom"/>
            <w:hideMark/>
          </w:tcPr>
          <w:p w14:paraId="24E6D6A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687C08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3FA3E8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3E94C9A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40A9B35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427BA6E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2AA5041" w14:textId="1CBE348C"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205A17D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w:t>
            </w:r>
          </w:p>
        </w:tc>
        <w:tc>
          <w:tcPr>
            <w:tcW w:w="3312" w:type="dxa"/>
            <w:tcBorders>
              <w:top w:val="nil"/>
              <w:left w:val="nil"/>
              <w:bottom w:val="single" w:sz="4" w:space="0" w:color="auto"/>
              <w:right w:val="single" w:sz="4" w:space="0" w:color="auto"/>
            </w:tcBorders>
            <w:shd w:val="clear" w:color="auto" w:fill="auto"/>
            <w:noWrap/>
            <w:vAlign w:val="bottom"/>
            <w:hideMark/>
          </w:tcPr>
          <w:p w14:paraId="3B51CB5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CLI-521Y </w:t>
            </w:r>
          </w:p>
        </w:tc>
        <w:tc>
          <w:tcPr>
            <w:tcW w:w="993" w:type="dxa"/>
            <w:tcBorders>
              <w:top w:val="nil"/>
              <w:left w:val="nil"/>
              <w:bottom w:val="single" w:sz="4" w:space="0" w:color="auto"/>
              <w:right w:val="single" w:sz="4" w:space="0" w:color="auto"/>
            </w:tcBorders>
            <w:shd w:val="clear" w:color="auto" w:fill="auto"/>
            <w:noWrap/>
            <w:vAlign w:val="bottom"/>
            <w:hideMark/>
          </w:tcPr>
          <w:p w14:paraId="4BF32E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787A33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59E027B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1A67D9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6FAE809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47F2AFC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D877715" w14:textId="444E6C17"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0AD5D21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w:t>
            </w:r>
          </w:p>
        </w:tc>
        <w:tc>
          <w:tcPr>
            <w:tcW w:w="3312" w:type="dxa"/>
            <w:tcBorders>
              <w:top w:val="nil"/>
              <w:left w:val="nil"/>
              <w:bottom w:val="single" w:sz="4" w:space="0" w:color="auto"/>
              <w:right w:val="single" w:sz="4" w:space="0" w:color="auto"/>
            </w:tcBorders>
            <w:shd w:val="clear" w:color="auto" w:fill="auto"/>
            <w:noWrap/>
            <w:vAlign w:val="bottom"/>
            <w:hideMark/>
          </w:tcPr>
          <w:p w14:paraId="47E975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CLI-521M</w:t>
            </w:r>
          </w:p>
        </w:tc>
        <w:tc>
          <w:tcPr>
            <w:tcW w:w="993" w:type="dxa"/>
            <w:tcBorders>
              <w:top w:val="nil"/>
              <w:left w:val="nil"/>
              <w:bottom w:val="single" w:sz="4" w:space="0" w:color="auto"/>
              <w:right w:val="single" w:sz="4" w:space="0" w:color="auto"/>
            </w:tcBorders>
            <w:shd w:val="clear" w:color="auto" w:fill="auto"/>
            <w:noWrap/>
            <w:vAlign w:val="bottom"/>
            <w:hideMark/>
          </w:tcPr>
          <w:p w14:paraId="624306B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7C43E12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39E877E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3EA00B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40C303B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0F957F6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FB0D819" w14:textId="754666F7"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00F0469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w:t>
            </w:r>
          </w:p>
        </w:tc>
        <w:tc>
          <w:tcPr>
            <w:tcW w:w="3312" w:type="dxa"/>
            <w:tcBorders>
              <w:top w:val="nil"/>
              <w:left w:val="nil"/>
              <w:bottom w:val="single" w:sz="4" w:space="0" w:color="auto"/>
              <w:right w:val="single" w:sz="4" w:space="0" w:color="auto"/>
            </w:tcBorders>
            <w:shd w:val="clear" w:color="auto" w:fill="auto"/>
            <w:noWrap/>
            <w:vAlign w:val="bottom"/>
            <w:hideMark/>
          </w:tcPr>
          <w:p w14:paraId="1CD18A6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CLI-521C</w:t>
            </w:r>
          </w:p>
        </w:tc>
        <w:tc>
          <w:tcPr>
            <w:tcW w:w="993" w:type="dxa"/>
            <w:tcBorders>
              <w:top w:val="nil"/>
              <w:left w:val="nil"/>
              <w:bottom w:val="single" w:sz="4" w:space="0" w:color="auto"/>
              <w:right w:val="single" w:sz="4" w:space="0" w:color="auto"/>
            </w:tcBorders>
            <w:shd w:val="clear" w:color="auto" w:fill="auto"/>
            <w:noWrap/>
            <w:vAlign w:val="bottom"/>
            <w:hideMark/>
          </w:tcPr>
          <w:p w14:paraId="2DB6EF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52D1E27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49C2641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7193357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22E34E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28E900E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B251B1C" w14:textId="0DD54CDB"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6E5F381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w:t>
            </w:r>
          </w:p>
        </w:tc>
        <w:tc>
          <w:tcPr>
            <w:tcW w:w="3312" w:type="dxa"/>
            <w:tcBorders>
              <w:top w:val="nil"/>
              <w:left w:val="nil"/>
              <w:bottom w:val="single" w:sz="4" w:space="0" w:color="auto"/>
              <w:right w:val="single" w:sz="4" w:space="0" w:color="auto"/>
            </w:tcBorders>
            <w:shd w:val="clear" w:color="auto" w:fill="auto"/>
            <w:noWrap/>
            <w:vAlign w:val="bottom"/>
            <w:hideMark/>
          </w:tcPr>
          <w:p w14:paraId="55F85BE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041</w:t>
            </w:r>
          </w:p>
        </w:tc>
        <w:tc>
          <w:tcPr>
            <w:tcW w:w="993" w:type="dxa"/>
            <w:tcBorders>
              <w:top w:val="nil"/>
              <w:left w:val="nil"/>
              <w:bottom w:val="single" w:sz="4" w:space="0" w:color="auto"/>
              <w:right w:val="single" w:sz="4" w:space="0" w:color="auto"/>
            </w:tcBorders>
            <w:shd w:val="clear" w:color="auto" w:fill="auto"/>
            <w:noWrap/>
            <w:vAlign w:val="bottom"/>
            <w:hideMark/>
          </w:tcPr>
          <w:p w14:paraId="33EB26C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1AC9E8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5F0DF14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47E7703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101C37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4AF22F5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18B5E97" w14:textId="480F2F3D"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398DED1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w:t>
            </w:r>
          </w:p>
        </w:tc>
        <w:tc>
          <w:tcPr>
            <w:tcW w:w="3312" w:type="dxa"/>
            <w:tcBorders>
              <w:top w:val="nil"/>
              <w:left w:val="nil"/>
              <w:bottom w:val="single" w:sz="4" w:space="0" w:color="auto"/>
              <w:right w:val="single" w:sz="4" w:space="0" w:color="auto"/>
            </w:tcBorders>
            <w:shd w:val="clear" w:color="auto" w:fill="auto"/>
            <w:noWrap/>
            <w:vAlign w:val="bottom"/>
            <w:hideMark/>
          </w:tcPr>
          <w:p w14:paraId="14CC949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041H</w:t>
            </w:r>
          </w:p>
        </w:tc>
        <w:tc>
          <w:tcPr>
            <w:tcW w:w="993" w:type="dxa"/>
            <w:tcBorders>
              <w:top w:val="nil"/>
              <w:left w:val="nil"/>
              <w:bottom w:val="single" w:sz="4" w:space="0" w:color="auto"/>
              <w:right w:val="single" w:sz="4" w:space="0" w:color="auto"/>
            </w:tcBorders>
            <w:shd w:val="clear" w:color="auto" w:fill="auto"/>
            <w:noWrap/>
            <w:vAlign w:val="bottom"/>
            <w:hideMark/>
          </w:tcPr>
          <w:p w14:paraId="076D68E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9D4E73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2754E5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2259F21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11899E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099423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A078CD9" w14:textId="1311BF82"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1AB88BB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w:t>
            </w:r>
          </w:p>
        </w:tc>
        <w:tc>
          <w:tcPr>
            <w:tcW w:w="3312" w:type="dxa"/>
            <w:tcBorders>
              <w:top w:val="nil"/>
              <w:left w:val="nil"/>
              <w:bottom w:val="single" w:sz="4" w:space="0" w:color="auto"/>
              <w:right w:val="single" w:sz="4" w:space="0" w:color="auto"/>
            </w:tcBorders>
            <w:shd w:val="clear" w:color="auto" w:fill="auto"/>
            <w:noWrap/>
            <w:vAlign w:val="bottom"/>
            <w:hideMark/>
          </w:tcPr>
          <w:p w14:paraId="34D4C2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046 Black</w:t>
            </w:r>
          </w:p>
        </w:tc>
        <w:tc>
          <w:tcPr>
            <w:tcW w:w="993" w:type="dxa"/>
            <w:tcBorders>
              <w:top w:val="nil"/>
              <w:left w:val="nil"/>
              <w:bottom w:val="single" w:sz="4" w:space="0" w:color="auto"/>
              <w:right w:val="single" w:sz="4" w:space="0" w:color="auto"/>
            </w:tcBorders>
            <w:shd w:val="clear" w:color="auto" w:fill="auto"/>
            <w:noWrap/>
            <w:vAlign w:val="bottom"/>
            <w:hideMark/>
          </w:tcPr>
          <w:p w14:paraId="6138513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B6E43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5E7EBCA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6E0669E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310499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2AEC95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1505C6A" w14:textId="51311177"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1EB34EC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w:t>
            </w:r>
          </w:p>
        </w:tc>
        <w:tc>
          <w:tcPr>
            <w:tcW w:w="3312" w:type="dxa"/>
            <w:tcBorders>
              <w:top w:val="nil"/>
              <w:left w:val="nil"/>
              <w:bottom w:val="single" w:sz="4" w:space="0" w:color="auto"/>
              <w:right w:val="single" w:sz="4" w:space="0" w:color="auto"/>
            </w:tcBorders>
            <w:shd w:val="clear" w:color="auto" w:fill="auto"/>
            <w:noWrap/>
            <w:vAlign w:val="bottom"/>
            <w:hideMark/>
          </w:tcPr>
          <w:p w14:paraId="5FE107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046 </w:t>
            </w:r>
            <w:proofErr w:type="spellStart"/>
            <w:r w:rsidRPr="00C211A8">
              <w:rPr>
                <w:rFonts w:ascii="Arial" w:eastAsia="Times New Roman" w:hAnsi="Arial" w:cs="Arial"/>
                <w:color w:val="000000"/>
                <w:kern w:val="0"/>
                <w:sz w:val="20"/>
                <w:szCs w:val="20"/>
                <w:lang w:eastAsia="lv-LV"/>
                <w14:ligatures w14:val="none"/>
              </w:rPr>
              <w:t>Cyan</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56E9749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055A12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036EF4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0EF87C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7EDB1F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6277EFA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643A1E6" w14:textId="2E30AE75"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72F62A1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w:t>
            </w:r>
          </w:p>
        </w:tc>
        <w:tc>
          <w:tcPr>
            <w:tcW w:w="3312" w:type="dxa"/>
            <w:tcBorders>
              <w:top w:val="nil"/>
              <w:left w:val="nil"/>
              <w:bottom w:val="single" w:sz="4" w:space="0" w:color="auto"/>
              <w:right w:val="single" w:sz="4" w:space="0" w:color="auto"/>
            </w:tcBorders>
            <w:shd w:val="clear" w:color="auto" w:fill="auto"/>
            <w:noWrap/>
            <w:vAlign w:val="bottom"/>
            <w:hideMark/>
          </w:tcPr>
          <w:p w14:paraId="68B8CD0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046 </w:t>
            </w:r>
            <w:proofErr w:type="spellStart"/>
            <w:r w:rsidRPr="00C211A8">
              <w:rPr>
                <w:rFonts w:ascii="Arial" w:eastAsia="Times New Roman" w:hAnsi="Arial" w:cs="Arial"/>
                <w:color w:val="000000"/>
                <w:kern w:val="0"/>
                <w:sz w:val="20"/>
                <w:szCs w:val="20"/>
                <w:lang w:eastAsia="lv-LV"/>
                <w14:ligatures w14:val="none"/>
              </w:rPr>
              <w:t>Magenta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149E735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ADAFE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652C148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4369309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5A8B33F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1CA1967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A2C3374" w14:textId="7E165CDF"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4BA6EBF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w:t>
            </w:r>
          </w:p>
        </w:tc>
        <w:tc>
          <w:tcPr>
            <w:tcW w:w="3312" w:type="dxa"/>
            <w:tcBorders>
              <w:top w:val="nil"/>
              <w:left w:val="nil"/>
              <w:bottom w:val="single" w:sz="4" w:space="0" w:color="auto"/>
              <w:right w:val="single" w:sz="4" w:space="0" w:color="auto"/>
            </w:tcBorders>
            <w:shd w:val="clear" w:color="auto" w:fill="auto"/>
            <w:noWrap/>
            <w:vAlign w:val="bottom"/>
            <w:hideMark/>
          </w:tcPr>
          <w:p w14:paraId="5DB837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046 </w:t>
            </w:r>
            <w:proofErr w:type="spellStart"/>
            <w:r w:rsidRPr="00C211A8">
              <w:rPr>
                <w:rFonts w:ascii="Arial" w:eastAsia="Times New Roman" w:hAnsi="Arial" w:cs="Arial"/>
                <w:color w:val="000000"/>
                <w:kern w:val="0"/>
                <w:sz w:val="20"/>
                <w:szCs w:val="20"/>
                <w:lang w:eastAsia="lv-LV"/>
                <w14:ligatures w14:val="none"/>
              </w:rPr>
              <w:t>Yellow</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7F2D8D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9CD506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4CA356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306750F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280EC4A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3AF5CAB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FB5442C" w14:textId="026E2041"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6CBED6A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w:t>
            </w:r>
          </w:p>
        </w:tc>
        <w:tc>
          <w:tcPr>
            <w:tcW w:w="3312" w:type="dxa"/>
            <w:tcBorders>
              <w:top w:val="nil"/>
              <w:left w:val="nil"/>
              <w:bottom w:val="single" w:sz="4" w:space="0" w:color="auto"/>
              <w:right w:val="single" w:sz="4" w:space="0" w:color="auto"/>
            </w:tcBorders>
            <w:shd w:val="clear" w:color="auto" w:fill="auto"/>
            <w:noWrap/>
            <w:vAlign w:val="bottom"/>
            <w:hideMark/>
          </w:tcPr>
          <w:p w14:paraId="703EE6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052</w:t>
            </w:r>
          </w:p>
        </w:tc>
        <w:tc>
          <w:tcPr>
            <w:tcW w:w="993" w:type="dxa"/>
            <w:tcBorders>
              <w:top w:val="nil"/>
              <w:left w:val="nil"/>
              <w:bottom w:val="single" w:sz="4" w:space="0" w:color="auto"/>
              <w:right w:val="single" w:sz="4" w:space="0" w:color="auto"/>
            </w:tcBorders>
            <w:shd w:val="clear" w:color="auto" w:fill="auto"/>
            <w:noWrap/>
            <w:vAlign w:val="bottom"/>
            <w:hideMark/>
          </w:tcPr>
          <w:p w14:paraId="382ABC4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56241D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7DD7882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61D8B40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5A89696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55D80E5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7AF4AC7" w14:textId="5CAA15D0"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28050F5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w:t>
            </w:r>
          </w:p>
        </w:tc>
        <w:tc>
          <w:tcPr>
            <w:tcW w:w="3312" w:type="dxa"/>
            <w:tcBorders>
              <w:top w:val="nil"/>
              <w:left w:val="nil"/>
              <w:bottom w:val="single" w:sz="4" w:space="0" w:color="auto"/>
              <w:right w:val="single" w:sz="4" w:space="0" w:color="auto"/>
            </w:tcBorders>
            <w:shd w:val="clear" w:color="auto" w:fill="auto"/>
            <w:noWrap/>
            <w:vAlign w:val="bottom"/>
            <w:hideMark/>
          </w:tcPr>
          <w:p w14:paraId="652A88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052H </w:t>
            </w:r>
          </w:p>
        </w:tc>
        <w:tc>
          <w:tcPr>
            <w:tcW w:w="993" w:type="dxa"/>
            <w:tcBorders>
              <w:top w:val="nil"/>
              <w:left w:val="nil"/>
              <w:bottom w:val="single" w:sz="4" w:space="0" w:color="auto"/>
              <w:right w:val="single" w:sz="4" w:space="0" w:color="auto"/>
            </w:tcBorders>
            <w:shd w:val="clear" w:color="auto" w:fill="auto"/>
            <w:noWrap/>
            <w:vAlign w:val="bottom"/>
            <w:hideMark/>
          </w:tcPr>
          <w:p w14:paraId="2BB4EF5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227A856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2BF1632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1C3B58E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7DD6B0A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0413BB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9579880" w14:textId="041F69D9"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3AD4762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w:t>
            </w:r>
          </w:p>
        </w:tc>
        <w:tc>
          <w:tcPr>
            <w:tcW w:w="3312" w:type="dxa"/>
            <w:tcBorders>
              <w:top w:val="nil"/>
              <w:left w:val="nil"/>
              <w:bottom w:val="single" w:sz="4" w:space="0" w:color="auto"/>
              <w:right w:val="single" w:sz="4" w:space="0" w:color="auto"/>
            </w:tcBorders>
            <w:shd w:val="clear" w:color="auto" w:fill="auto"/>
            <w:noWrap/>
            <w:vAlign w:val="bottom"/>
            <w:hideMark/>
          </w:tcPr>
          <w:p w14:paraId="03C5A96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057</w:t>
            </w:r>
          </w:p>
        </w:tc>
        <w:tc>
          <w:tcPr>
            <w:tcW w:w="993" w:type="dxa"/>
            <w:tcBorders>
              <w:top w:val="nil"/>
              <w:left w:val="nil"/>
              <w:bottom w:val="single" w:sz="4" w:space="0" w:color="auto"/>
              <w:right w:val="single" w:sz="4" w:space="0" w:color="auto"/>
            </w:tcBorders>
            <w:shd w:val="clear" w:color="auto" w:fill="auto"/>
            <w:noWrap/>
            <w:vAlign w:val="bottom"/>
            <w:hideMark/>
          </w:tcPr>
          <w:p w14:paraId="5100E2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29CCE0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6EAA873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4E654FB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33F9448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442C5F4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1561B19" w14:textId="754F2E01"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1082533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w:t>
            </w:r>
          </w:p>
        </w:tc>
        <w:tc>
          <w:tcPr>
            <w:tcW w:w="3312" w:type="dxa"/>
            <w:tcBorders>
              <w:top w:val="nil"/>
              <w:left w:val="nil"/>
              <w:bottom w:val="single" w:sz="4" w:space="0" w:color="auto"/>
              <w:right w:val="single" w:sz="4" w:space="0" w:color="auto"/>
            </w:tcBorders>
            <w:shd w:val="clear" w:color="auto" w:fill="auto"/>
            <w:noWrap/>
            <w:vAlign w:val="bottom"/>
            <w:hideMark/>
          </w:tcPr>
          <w:p w14:paraId="72BF7AA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057H</w:t>
            </w:r>
          </w:p>
        </w:tc>
        <w:tc>
          <w:tcPr>
            <w:tcW w:w="993" w:type="dxa"/>
            <w:tcBorders>
              <w:top w:val="nil"/>
              <w:left w:val="nil"/>
              <w:bottom w:val="single" w:sz="4" w:space="0" w:color="auto"/>
              <w:right w:val="single" w:sz="4" w:space="0" w:color="auto"/>
            </w:tcBorders>
            <w:shd w:val="clear" w:color="auto" w:fill="auto"/>
            <w:noWrap/>
            <w:vAlign w:val="bottom"/>
            <w:hideMark/>
          </w:tcPr>
          <w:p w14:paraId="36D288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5243AFD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36338ED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5B64B23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72F562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79A4E4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5776C70" w14:textId="45CDEB7D"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3F5A6F1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29</w:t>
            </w:r>
          </w:p>
        </w:tc>
        <w:tc>
          <w:tcPr>
            <w:tcW w:w="3312" w:type="dxa"/>
            <w:tcBorders>
              <w:top w:val="nil"/>
              <w:left w:val="nil"/>
              <w:bottom w:val="single" w:sz="4" w:space="0" w:color="auto"/>
              <w:right w:val="single" w:sz="4" w:space="0" w:color="auto"/>
            </w:tcBorders>
            <w:shd w:val="clear" w:color="auto" w:fill="auto"/>
            <w:noWrap/>
            <w:vAlign w:val="bottom"/>
            <w:hideMark/>
          </w:tcPr>
          <w:p w14:paraId="0B658D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070</w:t>
            </w:r>
          </w:p>
        </w:tc>
        <w:tc>
          <w:tcPr>
            <w:tcW w:w="993" w:type="dxa"/>
            <w:tcBorders>
              <w:top w:val="nil"/>
              <w:left w:val="nil"/>
              <w:bottom w:val="single" w:sz="4" w:space="0" w:color="auto"/>
              <w:right w:val="single" w:sz="4" w:space="0" w:color="auto"/>
            </w:tcBorders>
            <w:shd w:val="clear" w:color="auto" w:fill="auto"/>
            <w:noWrap/>
            <w:vAlign w:val="bottom"/>
            <w:hideMark/>
          </w:tcPr>
          <w:p w14:paraId="520516A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D2091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52D5D2A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293B8F4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6410E9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07D004B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FFADBDD" w14:textId="52527078"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3187E08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30</w:t>
            </w:r>
          </w:p>
        </w:tc>
        <w:tc>
          <w:tcPr>
            <w:tcW w:w="3312" w:type="dxa"/>
            <w:tcBorders>
              <w:top w:val="nil"/>
              <w:left w:val="nil"/>
              <w:bottom w:val="single" w:sz="4" w:space="0" w:color="auto"/>
              <w:right w:val="single" w:sz="4" w:space="0" w:color="auto"/>
            </w:tcBorders>
            <w:shd w:val="clear" w:color="auto" w:fill="auto"/>
            <w:noWrap/>
            <w:vAlign w:val="bottom"/>
            <w:hideMark/>
          </w:tcPr>
          <w:p w14:paraId="44BE4F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2777B003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53F21AE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291B2A7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57E74A5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0FD5BC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74CE45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3FB193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B2815B3" w14:textId="1A63ED76"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55D1B56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31</w:t>
            </w:r>
          </w:p>
        </w:tc>
        <w:tc>
          <w:tcPr>
            <w:tcW w:w="3312" w:type="dxa"/>
            <w:tcBorders>
              <w:top w:val="nil"/>
              <w:left w:val="nil"/>
              <w:bottom w:val="single" w:sz="4" w:space="0" w:color="auto"/>
              <w:right w:val="single" w:sz="4" w:space="0" w:color="auto"/>
            </w:tcBorders>
            <w:shd w:val="clear" w:color="auto" w:fill="auto"/>
            <w:noWrap/>
            <w:vAlign w:val="bottom"/>
            <w:hideMark/>
          </w:tcPr>
          <w:p w14:paraId="692A187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718 Black</w:t>
            </w:r>
          </w:p>
        </w:tc>
        <w:tc>
          <w:tcPr>
            <w:tcW w:w="993" w:type="dxa"/>
            <w:tcBorders>
              <w:top w:val="nil"/>
              <w:left w:val="nil"/>
              <w:bottom w:val="single" w:sz="4" w:space="0" w:color="auto"/>
              <w:right w:val="single" w:sz="4" w:space="0" w:color="auto"/>
            </w:tcBorders>
            <w:shd w:val="clear" w:color="auto" w:fill="auto"/>
            <w:noWrap/>
            <w:vAlign w:val="bottom"/>
            <w:hideMark/>
          </w:tcPr>
          <w:p w14:paraId="0EF8C5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74CFE9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751FE9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0E26E2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57802E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06998C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DA714DF" w14:textId="4BA193AC"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6BD53BB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32</w:t>
            </w:r>
          </w:p>
        </w:tc>
        <w:tc>
          <w:tcPr>
            <w:tcW w:w="3312" w:type="dxa"/>
            <w:tcBorders>
              <w:top w:val="nil"/>
              <w:left w:val="nil"/>
              <w:bottom w:val="single" w:sz="4" w:space="0" w:color="auto"/>
              <w:right w:val="single" w:sz="4" w:space="0" w:color="auto"/>
            </w:tcBorders>
            <w:shd w:val="clear" w:color="auto" w:fill="auto"/>
            <w:noWrap/>
            <w:vAlign w:val="bottom"/>
            <w:hideMark/>
          </w:tcPr>
          <w:p w14:paraId="6E616E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718 </w:t>
            </w:r>
            <w:proofErr w:type="spellStart"/>
            <w:r w:rsidRPr="00C211A8">
              <w:rPr>
                <w:rFonts w:ascii="Arial" w:eastAsia="Times New Roman" w:hAnsi="Arial" w:cs="Arial"/>
                <w:color w:val="000000"/>
                <w:kern w:val="0"/>
                <w:sz w:val="20"/>
                <w:szCs w:val="20"/>
                <w:lang w:eastAsia="lv-LV"/>
                <w14:ligatures w14:val="none"/>
              </w:rPr>
              <w:t>Cyan</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2ADD7C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F833E1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61999F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70C1598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5BC4259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10AB04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FE183D1" w14:textId="0BD791BE"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3DD89F2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33</w:t>
            </w:r>
          </w:p>
        </w:tc>
        <w:tc>
          <w:tcPr>
            <w:tcW w:w="3312" w:type="dxa"/>
            <w:tcBorders>
              <w:top w:val="nil"/>
              <w:left w:val="nil"/>
              <w:bottom w:val="single" w:sz="4" w:space="0" w:color="auto"/>
              <w:right w:val="single" w:sz="4" w:space="0" w:color="auto"/>
            </w:tcBorders>
            <w:shd w:val="clear" w:color="auto" w:fill="auto"/>
            <w:noWrap/>
            <w:vAlign w:val="bottom"/>
            <w:hideMark/>
          </w:tcPr>
          <w:p w14:paraId="3A5F7E6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718 </w:t>
            </w:r>
            <w:proofErr w:type="spellStart"/>
            <w:r w:rsidRPr="00C211A8">
              <w:rPr>
                <w:rFonts w:ascii="Arial" w:eastAsia="Times New Roman" w:hAnsi="Arial" w:cs="Arial"/>
                <w:color w:val="000000"/>
                <w:kern w:val="0"/>
                <w:sz w:val="20"/>
                <w:szCs w:val="20"/>
                <w:lang w:eastAsia="lv-LV"/>
                <w14:ligatures w14:val="none"/>
              </w:rPr>
              <w:t>Magenta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7C8115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F2C584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5BD310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136B87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3580FA6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67FEDC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90E5656" w14:textId="37525084" w:rsidTr="003E6586">
        <w:trPr>
          <w:trHeight w:val="28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298AACD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34</w:t>
            </w:r>
          </w:p>
        </w:tc>
        <w:tc>
          <w:tcPr>
            <w:tcW w:w="3312" w:type="dxa"/>
            <w:tcBorders>
              <w:top w:val="nil"/>
              <w:left w:val="nil"/>
              <w:bottom w:val="single" w:sz="4" w:space="0" w:color="auto"/>
              <w:right w:val="single" w:sz="4" w:space="0" w:color="auto"/>
            </w:tcBorders>
            <w:shd w:val="clear" w:color="auto" w:fill="auto"/>
            <w:noWrap/>
            <w:vAlign w:val="bottom"/>
            <w:hideMark/>
          </w:tcPr>
          <w:p w14:paraId="481470C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718 </w:t>
            </w:r>
            <w:proofErr w:type="spellStart"/>
            <w:r w:rsidRPr="00C211A8">
              <w:rPr>
                <w:rFonts w:ascii="Arial" w:eastAsia="Times New Roman" w:hAnsi="Arial" w:cs="Arial"/>
                <w:color w:val="000000"/>
                <w:kern w:val="0"/>
                <w:sz w:val="20"/>
                <w:szCs w:val="20"/>
                <w:lang w:eastAsia="lv-LV"/>
                <w14:ligatures w14:val="none"/>
              </w:rPr>
              <w:t>Yellow</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5336FAC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207A1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nil"/>
              <w:left w:val="nil"/>
              <w:bottom w:val="single" w:sz="4" w:space="0" w:color="auto"/>
              <w:right w:val="single" w:sz="4" w:space="0" w:color="auto"/>
            </w:tcBorders>
          </w:tcPr>
          <w:p w14:paraId="7FDE404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nil"/>
              <w:left w:val="nil"/>
              <w:bottom w:val="single" w:sz="4" w:space="0" w:color="auto"/>
              <w:right w:val="single" w:sz="4" w:space="0" w:color="auto"/>
            </w:tcBorders>
          </w:tcPr>
          <w:p w14:paraId="263440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nil"/>
              <w:left w:val="nil"/>
              <w:bottom w:val="single" w:sz="4" w:space="0" w:color="auto"/>
              <w:right w:val="single" w:sz="4" w:space="0" w:color="auto"/>
            </w:tcBorders>
          </w:tcPr>
          <w:p w14:paraId="7EF17C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nil"/>
              <w:left w:val="nil"/>
              <w:bottom w:val="single" w:sz="4" w:space="0" w:color="auto"/>
              <w:right w:val="single" w:sz="4" w:space="0" w:color="auto"/>
            </w:tcBorders>
          </w:tcPr>
          <w:p w14:paraId="6BE7B6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F2815EA" w14:textId="334EC26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2EE1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F45DCA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719</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62FA25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0C8EC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B216B7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86D9A7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B5D719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F84A9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D50CC7C" w14:textId="4F66B92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D62D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B267C3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719H</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E794D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426D31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048C7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19BA4F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D183C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2D94B7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A3A461C" w14:textId="553095E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18D9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F61737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728</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89814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D33A5D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59C6D7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52E5B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F759A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3F2B26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0917BBF" w14:textId="50B3E9B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0860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14182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737</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927BEB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47AEE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56C4E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FCFB66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994DD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11933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90E143D" w14:textId="5ED1B81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51CB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39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E6A5EA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8528B004AA (GPR53)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1BE41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2D48B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E9829A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6925B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CBABF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E8FF6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18B6D04" w14:textId="63FB723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B3F2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222909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C-EXV51 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311A70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0F88A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4E0B77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791608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314C8B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059386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5836D97" w14:textId="39D525B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1F4C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377D38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C-EXV51 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6FAB11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43A19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F8A1CD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3832AF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05F3EE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11427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5479710" w14:textId="3D4BCDF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0363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EFD89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C-EXV51 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F991D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92974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DA792F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16AA9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C39FD4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02A538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EF32DC4" w14:textId="12D33C1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B0C9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99DE2A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C-EXV51 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90D01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4E7C3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0B152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F9DCF3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4DE4A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CB5BE6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872C866" w14:textId="7355A8F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FB0B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A9A2C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C-EXV59 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7B483C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C8121E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2CC41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45C99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572B6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840E7A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87D06D1" w14:textId="2D02A66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EB9B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lastRenderedPageBreak/>
              <w:t>45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6A8427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C-EXV29 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00B32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6EA1D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6FEB00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91E4D3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6B5B8B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9B605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DE52E5F" w14:textId="370A2BA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B557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98BAD3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C-EXV29 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E8228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43969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F0A4D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12DA3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9E85B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C3A2BE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42D2FD2" w14:textId="7EB3A65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0AF3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2BE3CA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C-EXV29 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72A8A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BD60A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C156D3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2ED4D0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B2FF75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D006A5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B36090F" w14:textId="23FD2BD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07DD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63909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C-EXV29 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540D0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293CF6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118C1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3222E5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7FEE83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28841A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2D677A3" w14:textId="004AABD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6610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49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6C669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C-EXV29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Color</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4D485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1DF934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A2071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F7F65F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241758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BAFDFC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BE1719F" w14:textId="3527B7D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8895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A78F8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C-EXV29 K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DD71F4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1F1FDE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6B55D3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B25A5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D62403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FC5B6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C0F2AF8" w14:textId="6EEB108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09FA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888A6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C-EXV33</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D5BD9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EC6212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DB1378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62FD3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C64FED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AE6C5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0C342A2" w14:textId="1225E0B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02DE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51CFD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C-EXV33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42321A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A6052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BE772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8B41C7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3A05A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22A1F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8F767C8" w14:textId="34F6F2E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FFDC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5173BE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C-EXV34 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76185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48BC4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51195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85580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2D1352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0D110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CBAC599" w14:textId="6F770D3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5259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B900C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C-EXV34 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02BA57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3E09C3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F316B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97E38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C9017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54290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12A9324" w14:textId="25B2745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B785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88481E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C-EXV34 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E77CA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3704E8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FC2800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08091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F6A272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A25BB8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78285A7" w14:textId="2498951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BC9B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156FC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C-EXV34 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119E8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B58E85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931BBD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905F9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C97734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C9C8C2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3F2964D" w14:textId="6CB9136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E142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F674C9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C-EXV34 BK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8F240C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EE0CF0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236CA0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D12ED9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4B1345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32B07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4179D66" w14:textId="74DDD17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D00A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29004F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C-EXV34 C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A1AD4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95A106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33653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E324FD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ACB66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CB9C5A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708C6F4" w14:textId="7DE0889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E44B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59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D9E37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C-EXV34 M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9B2FE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311965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64EFB4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D5B13D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B390DC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9E4B22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D1268E3" w14:textId="4592EC3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5810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1F3526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C-EXV34 Y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EAC9B4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1310F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DFF8A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608DAC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092BA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07CCB5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0C1F101" w14:textId="3E921F9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EC19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66521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C-EXV49BK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0B0264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8A57CC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EE2FF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2B048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16AD6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6D2291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D9625F7" w14:textId="478007C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799D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4E69FB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C-EXV49M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E89B6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326095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E6AC34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510DB4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F55EE2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5B7AA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7C5959A" w14:textId="4212BDF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B236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BCA533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C-EXV49C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BE6C67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762C9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13C0E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C8BBE0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97C9B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40F86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FA5ECFE" w14:textId="42A0075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9104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0C2841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C-EXV49Y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152D38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4357B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865B2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47E79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09920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045BC5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6C23B20" w14:textId="5E57307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1B5B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A245D4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C-EXV51BK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01C6C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8C506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1D9E43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7D5BA0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C54AB3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1EC384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E0C2EE5" w14:textId="6E37C1D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2FCE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48E53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C-EXV51C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32697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2913A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B355FF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25C606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9437CE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C149BA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BD812BE" w14:textId="6DA4B01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FED3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4ED4C8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C-EXV51M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E9C905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6C0A30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48983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1D44B2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E2B120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204020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06F4B8C" w14:textId="4ECF804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3D3D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9F3EB7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C-EXV51Y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D9D7C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B785CD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0AD4F1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23335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F7D2B2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9789ED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D94D9E0" w14:textId="7372C51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1F56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69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E213F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C-EXV51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C9F0F9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5F80F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F79288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6AFCFD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52ECB6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5010B6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882CC07" w14:textId="641E6F4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7626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90614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CL-41 krāsains</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95711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085CD1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EF896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FA6617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A5C9F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E9F54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7005EF5" w14:textId="416D1F5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9E58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E478D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CL-513</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9FB85F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D543CD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32E2AB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744AD8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CA2BF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257E9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7EB3BD1" w14:textId="51AF5DD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7989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9B5026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CLI-521BK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02978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B7544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47271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DACEF8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3890DF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FAFDAF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ADA56D4" w14:textId="286F479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295F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F202B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CLI-521C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0244BC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BF472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BE054F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9E3C5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87341B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01A1EE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DF4C9D1" w14:textId="151F925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1FF5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FECD3D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CLI-521M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B86C96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FC1501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25007F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C4A3A2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FE351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73D6C4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6DEE672" w14:textId="0A6F5F0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F57E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30B1D7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CLI-521Y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C7555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CFC2ED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2FD37B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A66A7C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C0687C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D9E0A0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F6FDF31" w14:textId="62F390F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B9D3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A0C613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CLI-551BK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7FA40F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76ECDD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E45C8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BDF35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6399AD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50E7A8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69A041A" w14:textId="07804CF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232E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7F82C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CLI-551C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6C5722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5E71D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15C1B1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ACFEEE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22BCAA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01650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176DA62" w14:textId="531F748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C5A0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lastRenderedPageBreak/>
              <w:t>78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236665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CLI-551Y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C008F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7C70A2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4FA6F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02892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9215EC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8C6ECB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3AC3390" w14:textId="0273D16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4C38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79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6EE21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CLI-551M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891D1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BBD1C6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20490E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3DC81E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AE537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034CA1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3A986FE" w14:textId="74388E6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2F65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3F1A8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CLI-521BK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8E471B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547BCB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FBF68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04989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12A6E3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8BBAD9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0E22725" w14:textId="12FEEE6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CAF9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0D819B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CLI-521M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D5FDC6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797E1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1A246E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3BEAD3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CE9FD9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90C54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2241C0C" w14:textId="4906717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48DB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CBE47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CLI-521C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ABF65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CC7CB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B44D66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BAB76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1F259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73B5BF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845186F" w14:textId="5B42D62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4D37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7419E0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CLI-521Y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B5746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CB7538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FBB10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66F355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C59A8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E1DCF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D9970B3" w14:textId="48A603C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7169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9B9940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CLI-571BK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F7021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1D8DB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9DA57E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ED6A5C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C93E0C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3ECB8F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7753891" w14:textId="4B80F8B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53D6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C914F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CLI-571C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DA91B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B0678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86ED6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3F5762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B58E8B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DD1FF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1241C67" w14:textId="6C50848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7FBB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850DB6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CLI-571M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0FCAC5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031E9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A9667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67A6E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B1A740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7F98D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929B756" w14:textId="6BA8138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255A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47C2D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CLI-571Y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ADFC9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F212EC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4090B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014B64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B6FAB7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A01715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0019E67" w14:textId="1465EE0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B151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714EBB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FM3-8137-020 </w:t>
            </w:r>
            <w:proofErr w:type="spellStart"/>
            <w:r w:rsidRPr="00C211A8">
              <w:rPr>
                <w:rFonts w:ascii="Arial" w:eastAsia="Times New Roman" w:hAnsi="Arial" w:cs="Arial"/>
                <w:color w:val="000000"/>
                <w:kern w:val="0"/>
                <w:sz w:val="20"/>
                <w:szCs w:val="20"/>
                <w:lang w:eastAsia="lv-LV"/>
                <w14:ligatures w14:val="none"/>
              </w:rPr>
              <w:t>Container</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8A2EB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1D48F6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E74F3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BC993C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8457AC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56A1B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1064695" w14:textId="72A343E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6B13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89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C6905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FM4-8400-010 </w:t>
            </w:r>
            <w:proofErr w:type="spellStart"/>
            <w:r w:rsidRPr="00C211A8">
              <w:rPr>
                <w:rFonts w:ascii="Arial" w:eastAsia="Times New Roman" w:hAnsi="Arial" w:cs="Arial"/>
                <w:color w:val="000000"/>
                <w:kern w:val="0"/>
                <w:sz w:val="20"/>
                <w:szCs w:val="20"/>
                <w:lang w:eastAsia="lv-LV"/>
                <w14:ligatures w14:val="none"/>
              </w:rPr>
              <w:t>Container</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3FCA2D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865E2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31AD9A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979BF1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E5DAB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C6FF75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EF97E2E" w14:textId="6E708DF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E9C6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95389F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FX-10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4E195F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C220B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6DB73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1626E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B29EE7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F02E99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C24AC7B" w14:textId="5DC8FE6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A87B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5E4A17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PFI-102MBK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F1317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2ED319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B87358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29A01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97E6E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2D3C1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B82981A" w14:textId="10A20C8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9BB6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8966A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PFI-102BK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D7251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A472A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974415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6747DC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C65D7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3C86E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3166CC2" w14:textId="2B4780E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1EDE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6E12D5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PFI-102M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795E5F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193247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C8997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73273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F794D5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12812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4D1591A" w14:textId="2956CB0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740D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45E72F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PFI-102C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66D037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596E9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BBD93D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E52739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A5845E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1B72AF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4EE063F" w14:textId="6AF7859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4174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B0E010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PFI-102Y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349EA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2B0CCD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955D82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CD13AF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75DCCE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4CCDF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352AC0E" w14:textId="32A6323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2875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6BED0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PFI-107MBK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13F519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84F47F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5F17A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50BD12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3B7BEE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CE0911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0426E61" w14:textId="3E29F80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F581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D0293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PFI-107BK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6D675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7AEDB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BD2F02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C633E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8DC348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B1D80A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41E74F4" w14:textId="65DE8660"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1463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33EC68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PFI-107M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A5305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F4440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367402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76A3A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AC5EF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4D5F1C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6BABFDD" w14:textId="3EA873F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96BA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99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02332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PFI-107C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154E3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661A96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9031D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1EAB7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F10A9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F76D3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DADD352" w14:textId="6C943C3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F658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7C73A7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PFI-107Y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11AF79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D6324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BFA031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21BF67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D8A44F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DD7A3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D314FB5" w14:textId="24B335B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0BBC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B812D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PFI-120MBK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5C59BF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38C089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64119F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4D93D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02B2D8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A2012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631B43B" w14:textId="0B72D01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BB73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D41429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PFI-120BK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BA4E4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E5451C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66AB9D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DB6155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89FFE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EA57A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098FD75" w14:textId="3D61841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C2C3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898889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PFI-120M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EBD615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5BE99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E307A0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51CE82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BA2301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115366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227422D" w14:textId="05D400C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0547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6F5F0F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PFI-120C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42903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D65EF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8C61BB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EC105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26D46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12EAE7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48DADC4" w14:textId="66E7820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299C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571600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PFI-120Y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97E8B8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53DC4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CC4060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0AA4C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2883D5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A73A02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C6B9864" w14:textId="20D4DE8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01C8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E636FA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PG-512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7BE9F2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559C56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D069E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8F8A8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5DDFA5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16A98E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7D3BEEF" w14:textId="1178629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2146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E94EE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PGI-520BK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296806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75A6D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C2F8F4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52E38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741AE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26ABC5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C5E2DC7" w14:textId="63C8BAC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0D1E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49282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PGI-550PGBK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3926BC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5B464E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BAA9C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94EA43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26DFA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6B3898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F26E12C" w14:textId="50B0540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F022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109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ED1C0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PGI-550PGBKXL</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FC722F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47382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58508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1B84BB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B8A361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793F1F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9B2B3EC" w14:textId="21B6B31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9165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8FA30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PGI-570PGBK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127D54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A6F153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4D6DE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917E9D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52A2FD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901B78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379111A" w14:textId="51EA69A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D38D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lastRenderedPageBreak/>
              <w:t>111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B6B8CE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T09 Black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80A546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8AE74D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80893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2BDD7C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805F12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8E4A4C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DD23F7C" w14:textId="66934AF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1C02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0856A5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T09 </w:t>
            </w:r>
            <w:proofErr w:type="spellStart"/>
            <w:r w:rsidRPr="00C211A8">
              <w:rPr>
                <w:rFonts w:ascii="Arial" w:eastAsia="Times New Roman" w:hAnsi="Arial" w:cs="Arial"/>
                <w:color w:val="000000"/>
                <w:kern w:val="0"/>
                <w:sz w:val="20"/>
                <w:szCs w:val="20"/>
                <w:lang w:eastAsia="lv-LV"/>
                <w14:ligatures w14:val="none"/>
              </w:rPr>
              <w:t>Cyan</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94E55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B4F60B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EF8255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733D9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55C871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BAF3D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489B03E" w14:textId="4CD6F63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A782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941213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T09 </w:t>
            </w:r>
            <w:proofErr w:type="spellStart"/>
            <w:r w:rsidRPr="00C211A8">
              <w:rPr>
                <w:rFonts w:ascii="Arial" w:eastAsia="Times New Roman" w:hAnsi="Arial" w:cs="Arial"/>
                <w:color w:val="000000"/>
                <w:kern w:val="0"/>
                <w:sz w:val="20"/>
                <w:szCs w:val="20"/>
                <w:lang w:eastAsia="lv-LV"/>
                <w14:ligatures w14:val="none"/>
              </w:rPr>
              <w:t>Magenta</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2A38CF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94A93F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0D570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323E5E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7F53D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DB0AE5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C6A26E9" w14:textId="2E1C297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B0DB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18930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Canon T09 </w:t>
            </w:r>
            <w:proofErr w:type="spellStart"/>
            <w:r w:rsidRPr="00C211A8">
              <w:rPr>
                <w:rFonts w:ascii="Arial" w:eastAsia="Times New Roman" w:hAnsi="Arial" w:cs="Arial"/>
                <w:color w:val="000000"/>
                <w:kern w:val="0"/>
                <w:sz w:val="20"/>
                <w:szCs w:val="20"/>
                <w:lang w:eastAsia="lv-LV"/>
                <w14:ligatures w14:val="none"/>
              </w:rPr>
              <w:t>Yellow</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72862A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CAAD86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918488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E06068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79141F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96EFA5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B555E2B" w14:textId="0185D19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367C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390FA7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WT-202 (</w:t>
            </w:r>
            <w:proofErr w:type="spellStart"/>
            <w:r w:rsidRPr="00C211A8">
              <w:rPr>
                <w:rFonts w:ascii="Arial" w:eastAsia="Times New Roman" w:hAnsi="Arial" w:cs="Arial"/>
                <w:color w:val="000000"/>
                <w:kern w:val="0"/>
                <w:sz w:val="20"/>
                <w:szCs w:val="20"/>
                <w:lang w:eastAsia="lv-LV"/>
                <w14:ligatures w14:val="none"/>
              </w:rPr>
              <w:t>Container</w:t>
            </w:r>
            <w:proofErr w:type="spellEnd"/>
            <w:r w:rsidRPr="00C211A8">
              <w:rPr>
                <w:rFonts w:ascii="Arial" w:eastAsia="Times New Roman" w:hAnsi="Arial" w:cs="Arial"/>
                <w:color w:val="000000"/>
                <w:kern w:val="0"/>
                <w:sz w:val="20"/>
                <w:szCs w:val="20"/>
                <w:lang w:eastAsia="lv-LV"/>
                <w14:ligatures w14:val="none"/>
              </w:rPr>
              <w:t>)</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BE456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4BA68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6AE40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0537A7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BCFFDB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5C6515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DF61BB4" w14:textId="242C4FE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A5A7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93D153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CLI-551BKXL</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764C41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4EB6A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94F7B4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A984F0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C8AC42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30129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B2BF185" w14:textId="6EAA03C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1955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D1B195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CLI-551CXL</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3A857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796900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0A0B5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5E1B26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C8180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B606E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C4D1255" w14:textId="0D817900"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D4BB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7AE81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CLI-551MXL</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CAAD3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CF1869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34C1E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5593A7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9867D1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B0BAC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2DB6D4F" w14:textId="49DDBB6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5085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119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8DECE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Canon CLI-551YXL</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6A6A6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A224E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AB373D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45C095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570BE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A6AFF1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21B839BE" w14:textId="55C8D053" w:rsidTr="00555B80">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13ECD81F" w14:textId="03746B62"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proofErr w:type="spellStart"/>
            <w:r w:rsidRPr="00C211A8">
              <w:rPr>
                <w:rFonts w:ascii="Arial" w:eastAsia="Times New Roman" w:hAnsi="Arial" w:cs="Arial"/>
                <w:b/>
                <w:bCs/>
                <w:color w:val="000000"/>
                <w:kern w:val="0"/>
                <w:sz w:val="20"/>
                <w:szCs w:val="20"/>
                <w:lang w:eastAsia="lv-LV"/>
                <w14:ligatures w14:val="none"/>
              </w:rPr>
              <w:t>Epson</w:t>
            </w:r>
            <w:proofErr w:type="spellEnd"/>
          </w:p>
        </w:tc>
      </w:tr>
      <w:tr w:rsidR="00C14162" w:rsidRPr="00C211A8" w14:paraId="550F397B" w14:textId="002BDA2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BE9D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995CE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C12C934591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32C043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8CCBB1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DC995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71BE6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50548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D5DE4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C95CFB3" w14:textId="0602187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D18F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B52E0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C13S015329</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568ED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FA8B9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1BB6BE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DAB26D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FEB4D8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9727F3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3DC9349" w14:textId="5887ABA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E052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E2998F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C13S050585</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CDF159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C4E3C4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9ADC9B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60D5F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97BB3B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7D159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FAD1122" w14:textId="6557B51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B1EC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5A8882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C13S051189</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D7CA5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B846E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204DD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12B898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8D4ACE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0CB431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12CF8A6" w14:textId="40D8CBD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71A9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D45145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C13T12914011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E2AFC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37BE0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2D719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D07264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6B6AC4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8113A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C1E2999" w14:textId="2801AF3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BCE7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83CCD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C13T12924011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FA298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173DE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0C1CC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64ED43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AC5BB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3AC7E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120CE2E" w14:textId="6B861E3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EC57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95991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C13T12934011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C3AB1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4A507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E9D750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493FDA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68185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34278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D2D725D" w14:textId="78179F3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2804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94EB9F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C13T12944011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C40303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32D306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7F37F9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787524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135991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D43498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A50EC71" w14:textId="5968D6B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9677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953796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C13T41R240 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26451B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71AD2A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EDF31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67C69B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A7C80A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6025BC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7F5F02B" w14:textId="4387188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B6B7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129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8A77C5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C13T41R340 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C59FEF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137A69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E278D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655DB9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38BC1E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0C531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F3ABCDC" w14:textId="180EFDD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B532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A81B51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C13T41R440 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D0E115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C2A5B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10CB22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FBCBB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608DF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22C9B4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1AFC1B1" w14:textId="544D2CB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C0BC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B0CB2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C13T41R540 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12A9C5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8D9074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E4AC6B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759EB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ADA145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FBA088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82CC0CC" w14:textId="0EE51F6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65CF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F4A77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Ink 112 C13T06C14A Black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6CCEF0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07E207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C5A9CB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DD8EEB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2876D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6F23A1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543C8EE" w14:textId="15AA3F8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D274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133</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5009A2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C13T692100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CBDD0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999E4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8BB1A6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187FA1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FEE1FF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F53A4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2F3C3F0" w14:textId="06DFDA7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04C9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134</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090740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C13T692200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63134F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352B79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80D6F1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C8E287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080B1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4CC7AC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01D7110" w14:textId="438F91B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075F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135</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78AABC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C13T692300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9126D6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DBC403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D5EE9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979B99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266E9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5D6F14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4B03932" w14:textId="51F20C2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7140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136</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4D17561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C13T692400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34F600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E49A0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840A87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A4CADA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1DF3E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DC9F1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19CC2BD" w14:textId="574DAB3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EE7B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137</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405B317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C13T692500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58482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B1793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DB6B05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328302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EE918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9AF7A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8730ACC" w14:textId="3BEA7A0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7817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D5F4E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Epson</w:t>
            </w:r>
            <w:proofErr w:type="spellEnd"/>
            <w:r w:rsidRPr="00C211A8">
              <w:rPr>
                <w:rFonts w:ascii="Arial" w:eastAsia="Times New Roman" w:hAnsi="Arial" w:cs="Arial"/>
                <w:color w:val="000000"/>
                <w:kern w:val="0"/>
                <w:sz w:val="20"/>
                <w:szCs w:val="20"/>
                <w:lang w:eastAsia="lv-LV"/>
                <w14:ligatures w14:val="none"/>
              </w:rPr>
              <w:t xml:space="preserve"> C13T699700 </w:t>
            </w:r>
            <w:proofErr w:type="spellStart"/>
            <w:r w:rsidRPr="00C211A8">
              <w:rPr>
                <w:rFonts w:ascii="Arial" w:eastAsia="Times New Roman" w:hAnsi="Arial" w:cs="Arial"/>
                <w:color w:val="000000"/>
                <w:kern w:val="0"/>
                <w:sz w:val="20"/>
                <w:szCs w:val="20"/>
                <w:lang w:eastAsia="lv-LV"/>
                <w14:ligatures w14:val="none"/>
              </w:rPr>
              <w:t>Container</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C42716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8C1FDB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57CD1E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F162B0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00ABD8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D590E1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229F342D" w14:textId="4C7DE870" w:rsidTr="006F248D">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154ADBFE" w14:textId="7B8782E7"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HP</w:t>
            </w:r>
          </w:p>
        </w:tc>
      </w:tr>
      <w:tr w:rsidR="00C14162" w:rsidRPr="00C211A8" w14:paraId="6724C28A" w14:textId="73E667C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1630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139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A603A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106A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8B383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C775CE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1A0111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803F0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DAF0A4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9291D1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00F7F93" w14:textId="694D80F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8186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0DBF87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15 LARGE BLACK C6615DE</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1D79BB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926C9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10BE3D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C6FFF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79744D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D59C2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746BD8A" w14:textId="577BEE0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DF56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FDC69C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339 (C8767E)</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5D3C13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4CFAB0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52C767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09B231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A11AE2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86751A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4BC5E61" w14:textId="3EB4DFC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2386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lastRenderedPageBreak/>
              <w:t>142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49A255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344 (C9363E)</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896C88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F86E72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DCBE0B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344FF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47AEA7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BF949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94941E9" w14:textId="6583CC8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D6C4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BB0C79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415A (W2030A)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7E61B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BBB7A3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DDC225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EAAB1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665B5A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C49DAF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24D1A0A" w14:textId="0861141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26FF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33D6AC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415A (W2031A)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63578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C3A95B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2676D8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98B64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F7051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F4D57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3B758D4" w14:textId="252B677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CB01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D2D81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415A (W2032A)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5DAC0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7F5F98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C464D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F2030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67FF0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D2C30F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CB0E892" w14:textId="735F688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7843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5F761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415A (W2033A)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E61AF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F1E5E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1CEAC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242D7D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95B42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E3A7D2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1011D52" w14:textId="14E0274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D7031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89EE30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45 (51645A)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2782A3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EA7A4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421670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0D9BD3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C68B80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650583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73DF5B1" w14:textId="0354118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EB9F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FC117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78 (C6578D)</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DA194D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B00876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CB43E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FA73A4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02152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B30B3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93749F5" w14:textId="267501B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763E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149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990CEF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94X melns (CF294X)</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360B41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3C9DEB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27C6C3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DDA590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E6666E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1CFCB6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6BF5342" w14:textId="4BBB2D4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CF3C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6BFEB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35A (CB435A)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BCCF73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C62E38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8CE48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469A5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30F3EA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6C49D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2C59464" w14:textId="1FE7F88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E9D2D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94A16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125A (CB540A)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A533C3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51D8CF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7D4EB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9C7998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24262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13722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8089284" w14:textId="5B44831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A74A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7B9161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125A (CB541A)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2911C6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50D52A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34511B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A9E49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2E3A7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E6505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7B46E80" w14:textId="348785E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9B39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F9B4EF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125A (CB542A)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43152E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75E423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38C935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583FDD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FC93A2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E28A8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29C03BD" w14:textId="08E7C2F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FFE7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AD2E1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125A (CB543A)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70F4D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310D55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9A55DF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308A7F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A0AA64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E3005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9442DAB" w14:textId="5351E16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83E6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C8EDF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304A (CC530A)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032EBC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5AAACD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84E79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99E09A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85C75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7418E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168A5F1" w14:textId="7909784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8F9D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2B5D61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304A (CC531A)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4E23B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E8B3DE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1AF79D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2539D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3018D8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B5801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A4DD5B8" w14:textId="7A461BF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30D5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E13363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304A (CC532A)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214C37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88D627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1A136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E24132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1C9EBB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EACFC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B3C62E7" w14:textId="7D502BA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CD3D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22739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304A (CC533A)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5DB294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7F6525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3997F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5EAC5C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DF9E44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7A7F7D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FCAE189" w14:textId="51DBE04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B2A1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159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F7B47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920XL (CD972A)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76426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501A1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D7906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3A38A3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6C86BB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B37D0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206D7E1" w14:textId="273BD8A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B473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E2812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920XL (CD973A)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253D1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8BC5A1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73C38E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6B64B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24E6E6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DF420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6152F6C" w14:textId="5997EB5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4B65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3232AA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920XL (CD974A)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72716D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94263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AECF0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3894B3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DB0532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42C40C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170BD49" w14:textId="20BEA3E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9261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0C8053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920XL (CD975A)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47E0C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699EC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8F90E1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CDD07D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C89CE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CA3C8C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5CD7685" w14:textId="425AB35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A59A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6EE6E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78A (CE278A)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4102B9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F14AC4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210E85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46B85F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85969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C9FE9A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C6C1BF7" w14:textId="0DD3709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8A1B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B7185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305A (CE410A)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D2822B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041BC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B8F674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58B48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37622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393A1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E700F08" w14:textId="51B9F27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9DD3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027BAC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305A (CE411A)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F3548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3378E7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58BDD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5546F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0A1FAA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596FE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720427D" w14:textId="6CB0E3E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DA88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D364DC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305A (CE412A)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752C13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39C81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386D6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5C4528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884A2C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9231B7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E223E3B" w14:textId="32E146E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3855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B3FEC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305A (CE413A)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E73AC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9C0139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119D3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7ECF25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9AC0A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76AA9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4718756" w14:textId="21F1637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A421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E8537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30X (CF230X)</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7B110F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C1302B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454EA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E5BFD9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28900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4822C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893B386" w14:textId="50FA49D0"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1ABF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169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80FAFC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80X (CF280X)</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CD8095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64B9A8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90F0E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42DE0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F314DA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CEE888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D3AC10D" w14:textId="55F8865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AD88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93153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83A (CF283A)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44B6F9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1ADC85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B7A66F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A8748D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617412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A45EB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10D747B" w14:textId="2767928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CE66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3F0506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85A (CE285A)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549DF8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DEEF54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937999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B7E334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8AB6E4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B6DB5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0468CCF" w14:textId="4ADB31B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A540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4B62C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128A (CE320A)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BDB6D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5995EA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850753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05738F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8E991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60E787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D869C8F" w14:textId="042F6DC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4B2A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C964EC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128A (CE322A)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D5975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7772F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030BE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88C6E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B3B1D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A93464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E910F32" w14:textId="6EFB191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0FAA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20DE92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128A (CE321A)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AB69EC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5F0A0E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C3188B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DC0C9E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AF2E44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1FE22E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8B25351" w14:textId="7D8ED84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0AB4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lastRenderedPageBreak/>
              <w:t>175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AB8CDB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128A (CE323A)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EB9B5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3E2138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1FFC32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635A2E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FAD09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C0D0B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69C793A" w14:textId="4B91D93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302D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C0110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304A (CC530A)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FD1BF0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F65E7A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2C9A3B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E77818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A910BC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5476A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D70250E" w14:textId="0FD52CB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397B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540F63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304A (CC532A)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831890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794020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8B086C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3EC0F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3BCA8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02070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3DA715B" w14:textId="7778405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A6F6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CA018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304A (CC531A)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4EB44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75D53E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F76030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41CA13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D90CC6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B4980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5231359" w14:textId="2DC28CB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B8C7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179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D87C9D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304A (CC533A)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D56B0B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1A869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70A9B2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8AF653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53554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B9C93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E597498" w14:textId="60CB0C5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A21E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2E2D22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05X (CE505X)</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2A560C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9DF188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1383A5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1E4F8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95FD55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8A567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F2EBEC9" w14:textId="2C92E41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AABE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800CD9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12A (Q2612A)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1DB5D6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195975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612D39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091EF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8E8DC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A464E3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52E9267" w14:textId="1634068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A154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DEE89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49A (Q5949A)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30D80A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99D1E6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ED07F5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0647BE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5733EE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4EB1B6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2CCDC0D" w14:textId="2A86CDE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332E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3B4148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53A (Q7553A)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E83F4E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ECF99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1A7504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096AB5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A16E5D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096EDF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882A3CE" w14:textId="0932FF2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2BEE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80392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13A (Q2613A)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C2AEE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0DEC95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C42D7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DD2296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DD7E22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4737BC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37FA1BC" w14:textId="5D5F1C8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2D76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19E3B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HP 14A (CF214A)</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E5A70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9D036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EC5B93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C8F60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F31DC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4D69EE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1F6709AD" w14:textId="589B6D78" w:rsidTr="008F29EA">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5DC3751A" w14:textId="1FDBE8A0"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proofErr w:type="spellStart"/>
            <w:r w:rsidRPr="00C211A8">
              <w:rPr>
                <w:rFonts w:ascii="Arial" w:eastAsia="Times New Roman" w:hAnsi="Arial" w:cs="Arial"/>
                <w:b/>
                <w:bCs/>
                <w:color w:val="000000"/>
                <w:kern w:val="0"/>
                <w:sz w:val="20"/>
                <w:szCs w:val="20"/>
                <w:lang w:eastAsia="lv-LV"/>
                <w14:ligatures w14:val="none"/>
              </w:rPr>
              <w:t>Konica</w:t>
            </w:r>
            <w:proofErr w:type="spellEnd"/>
          </w:p>
        </w:tc>
      </w:tr>
      <w:tr w:rsidR="00C14162" w:rsidRPr="00C211A8" w14:paraId="33B8B8E5" w14:textId="2E703E7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AFD7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186</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280A09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Konica</w:t>
            </w:r>
            <w:proofErr w:type="spellEnd"/>
            <w:r w:rsidRPr="00C211A8">
              <w:rPr>
                <w:rFonts w:ascii="Arial" w:eastAsia="Times New Roman" w:hAnsi="Arial" w:cs="Arial"/>
                <w:color w:val="000000"/>
                <w:kern w:val="0"/>
                <w:sz w:val="20"/>
                <w:szCs w:val="20"/>
                <w:lang w:eastAsia="lv-LV"/>
                <w14:ligatures w14:val="none"/>
              </w:rPr>
              <w:t xml:space="preserve"> TN-116</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40F12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F455E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D7FDF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EDB777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DBD5EB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31A05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3FBDD837" w14:textId="3849FDD1" w:rsidTr="00867A5E">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099B002A" w14:textId="43D2C0F4"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proofErr w:type="spellStart"/>
            <w:r w:rsidRPr="00C211A8">
              <w:rPr>
                <w:rFonts w:ascii="Arial" w:eastAsia="Times New Roman" w:hAnsi="Arial" w:cs="Arial"/>
                <w:b/>
                <w:bCs/>
                <w:color w:val="000000"/>
                <w:kern w:val="0"/>
                <w:sz w:val="20"/>
                <w:szCs w:val="20"/>
                <w:lang w:eastAsia="lv-LV"/>
                <w14:ligatures w14:val="none"/>
              </w:rPr>
              <w:t>Kyocera</w:t>
            </w:r>
            <w:proofErr w:type="spellEnd"/>
          </w:p>
        </w:tc>
      </w:tr>
      <w:tr w:rsidR="00C14162" w:rsidRPr="00C211A8" w14:paraId="497C5862" w14:textId="1A61F87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C974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0E5B00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TK-5140K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69EDFF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DF87F5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B6C31D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7B88A7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8FE10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B84CE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3259CE6" w14:textId="70FF9BA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787F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307B27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TK-5140C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956981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1FC837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B7C60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84E202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390BF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903C43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6953164" w14:textId="408C3F30"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11E3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189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6F0E4C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TK-5140M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2861E2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E9A07E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D644F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CA77D0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25E54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F60E4E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87D4FD1" w14:textId="233A9BA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4A4E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586975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TK-5140Y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767EC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6349A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A88CF1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FB92F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818A42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A7159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8CD29D6" w14:textId="097B31A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BE79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8A1079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TK-8315K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4ADF7D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72BF76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EA6369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534FCC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F4BC93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62C3E8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2B2C193" w14:textId="7A68056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ABA8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9639BD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TK-8315Y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D5DB7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C21A4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4BD04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E78CC5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F22C1A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3A529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66D4F21" w14:textId="724432D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8D1A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3500F2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TK-8315C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161EB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44F895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BCE8C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FDB66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279135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D5F525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0C69360" w14:textId="0CE6FE1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1697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1B8218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TK-8315M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FEBC27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EA192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920AE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8F695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1812D3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4ADB4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F668A05" w14:textId="6702F7B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07EB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CD975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TK-8325K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D6BE80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EA6BCA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2D2247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3B57A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8D84D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7E6C90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BBFAB30" w14:textId="6BB9FFC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9B36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3F4BBE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TK-8325Y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EDA6BC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52D4FD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948A47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160D2F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E0D1A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99776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0E4DF26" w14:textId="22BB1E8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7437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E838C0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TK-8325M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79F24E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6540D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C0917B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81E65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DC9961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F8EB0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15F38C9" w14:textId="2020A1A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1811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CD1D9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TK-8325C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97F7F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176E1B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04C48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D591F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AFF688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EE74C8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DAD3EEA" w14:textId="2A6FB95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2613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199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5277D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TK-1150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702A1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34F5A5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65EEBD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39677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85F57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B26712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A729B7A" w14:textId="2CD005F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3671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CA7575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DK-1150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ACD967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C0AD01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987AFF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86F6AF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2D6F9D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381A6E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E47AA3C" w14:textId="5FEDB5E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36D4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9438A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DK-5230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F1D28E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316DD4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0307F7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B1D8E2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C4865D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D6836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CA0A13C" w14:textId="6205BFC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A963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44099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DK-5231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D5A7DE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D79DF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E352F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229925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BEC496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19AC24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F9A59B9" w14:textId="791B21B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6637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232E95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TK-1160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62F1E1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7F29AC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AF4B2D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FD7EBC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C55AEE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0E924C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A1B9893" w14:textId="2B33A74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0CC6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55E35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TK-1170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A40F8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C0D27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8E8601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86456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B2EFD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7A60EB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CBE6815" w14:textId="3890335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9071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85290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TK-410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27E0B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FC05BC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F1B793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EEA20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99AD77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F0F546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5F0B6B2" w14:textId="5A24955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BB2C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lastRenderedPageBreak/>
              <w:t>206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8F6BB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TK-5240 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C95984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32F9CE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C611D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88819D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A8793B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881A90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0220496" w14:textId="313E78D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D872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C55ED3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TK-5240 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77ACE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E33891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869E65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8DB863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48422E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4AF91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D9CF4E7" w14:textId="1E782A7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6C5C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8AE7A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TK-5240 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8AF885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2C2F4E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8C19D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E9024D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878882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3016F9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CD16548" w14:textId="6922F0A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C35C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209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757264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TK-5240 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5641A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D4CD02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51D9F0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3C77CF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EBF811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C785AF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09860E1" w14:textId="3045B99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73B5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41D788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TK-5270C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9A615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7EB46E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FFA57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D058D6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7AC6E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DED172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359AB9C" w14:textId="0B9D98A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96FC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AD20F8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TK-5270K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7AB10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C5CAE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D3F46F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BCD2A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C9F154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7F5C06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52DC4B4" w14:textId="69E29CF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9709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50120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TK-5270M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745F2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1A2867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A63E28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B62A5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713C66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5AD55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159AE56" w14:textId="55B6D7A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0134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A50FF4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TK-5270Y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05E61A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DC85E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23B432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17E4BD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28CE1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27D44E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3A21877" w14:textId="7AC8C36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2015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E7965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TK-6115</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24080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5592A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345C20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828C5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D3BFE1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2FC574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EA0EF0D" w14:textId="25ADF09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1868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5E338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DK-6115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90D5DF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64C34B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69FF5B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9ABC7A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8252CB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CF31BD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B017FF6" w14:textId="357EADF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FB27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26D887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MC-6115 </w:t>
            </w:r>
            <w:proofErr w:type="spellStart"/>
            <w:r w:rsidRPr="00C211A8">
              <w:rPr>
                <w:rFonts w:ascii="Arial" w:eastAsia="Times New Roman" w:hAnsi="Arial" w:cs="Arial"/>
                <w:color w:val="000000"/>
                <w:kern w:val="0"/>
                <w:sz w:val="20"/>
                <w:szCs w:val="20"/>
                <w:lang w:eastAsia="lv-LV"/>
                <w14:ligatures w14:val="none"/>
              </w:rPr>
              <w:t>Main</w:t>
            </w:r>
            <w:proofErr w:type="spellEnd"/>
            <w:r w:rsidRPr="00C211A8">
              <w:rPr>
                <w:rFonts w:ascii="Arial" w:eastAsia="Times New Roman" w:hAnsi="Arial" w:cs="Arial"/>
                <w:color w:val="000000"/>
                <w:kern w:val="0"/>
                <w:sz w:val="20"/>
                <w:szCs w:val="20"/>
                <w:lang w:eastAsia="lv-LV"/>
                <w14:ligatures w14:val="none"/>
              </w:rPr>
              <w:t xml:space="preserve"> Charger</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F1941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85B211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77FEF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06A89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5674D3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7E4A7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536B2F3" w14:textId="79F82AD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6EB9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FD8D6E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TK-8115K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CB9F8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9F5867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99F88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568FF1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13AE2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09021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A73F82D" w14:textId="7465939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BCE6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EAADD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TK-8115Y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BF7B0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E63C1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BF2BB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8371CD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FB0A0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7DB09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234CD30" w14:textId="28FDD11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4CF2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219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98B1D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TK-8115C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8FF276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6B041C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D5B92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759C14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57904D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C4BED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CD5022D" w14:textId="77DC4DE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09C5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86A1F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TK-8115M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A589A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F6673B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20CE45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318018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CAC53F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9A6C0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B9C0BA3" w14:textId="6D2B911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177F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3238C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TK-8305C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5BEDD5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F44DBA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221B8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F7F51B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9DF068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B6A71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49B12C4" w14:textId="7D8F554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76B8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C64982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TK-8305K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A2E951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5A6705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C00BFB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CABA8D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D5650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EC701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CE9C7B7" w14:textId="3396FF2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BED8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C4425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TK-8305M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D5F175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CA1C91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B8C6A0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17D5C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1791D4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2C7E19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D469878" w14:textId="09258CC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F731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3105C9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TK-8305Y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5BC7E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18E629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7D441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247F72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A08BA2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096C05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03E0FBA" w14:textId="325D310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4162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CE19D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TK-8325K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677075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BD239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DBAA19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CF41E6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640547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C2EC3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3958878" w14:textId="691177D7"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E1E5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50E22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TK-8325C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A402CD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ABD0BC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63CE22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5DE39D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69568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E2F535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8C91D7C" w14:textId="589C069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13E0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6D59B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TK-8325M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BCD0B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163700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B7B270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5DB1D5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3BE2BB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4B5C99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36024C1" w14:textId="7D036D8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D099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5E4F2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TK-8325Y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B3C63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0F11DD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B9FE9E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903C1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67F24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78F00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E836CAC" w14:textId="141B000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EA9D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229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276CA5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TK-8345K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23D43A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56F21F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0BE6C8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C8979F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26AE56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ADD42C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5EB8F19" w14:textId="45574FD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CD79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31815F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TK-8345C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E0FC1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6B06AB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1693D3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D8764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FED8D4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19DCD1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F681FD2" w14:textId="5DD1756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DB30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C2A2AF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TK-8345M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8BF6F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2C513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FA442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D11D6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C07E3D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7918A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6EA6B38" w14:textId="357DC59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98AD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571166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TK-8345Y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E7455C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BC6523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D321D4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2F9782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E09489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5117DA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A0716D4" w14:textId="7B0D728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0028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90D13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TK-8525K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5BCE8B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94272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F4B2EC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4F6DE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D11F0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DEFE4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17AFC84" w14:textId="072E85B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38D4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C4F6A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TK-8525C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DA75A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C4143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A646AE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9BD250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D86E46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ECC454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E162596" w14:textId="1D8A641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62AA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70EDBD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TK-8525M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01500D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15873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A3659E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1E6456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DF0482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12DF7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A160F11" w14:textId="3B8F322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CACD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56F29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TK-8525Y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4A4FB5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25F9A4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FA7405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A58C4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DEA8E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F84A19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935B8B7" w14:textId="1E38155E"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4CD79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DF7A29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TK-895K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02509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800E4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F83C8E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81999C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8AD4A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89886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237011F" w14:textId="3E611E3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C057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238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B69AC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TK-895C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00791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22579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546C8D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212656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C521FB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ED09C4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C37FF33" w14:textId="14079B5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2A4E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lastRenderedPageBreak/>
              <w:t>239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8EC22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TK-895M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5F1CC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6DE61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5635F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E9BD26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D0CEA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2DF531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81514AC" w14:textId="4C8458B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5F26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57095E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TK-895Y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B33CC3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73AE2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93FB7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579046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8A08C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C4BAA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31532C4" w14:textId="4DE0F73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6E46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834F5B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WT-8500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2C282F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FFAA3D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793C67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A9AA7A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9205A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A79A0F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7788632" w14:textId="37205030"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9538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B16697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WT-895</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5D7D02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AD2A0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D43409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2677A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3595C8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DB106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391B27B" w14:textId="3B65478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0E2A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3C363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106R03745 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9BCC44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A99E41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08972E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10CC1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A96C6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7754A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7688729" w14:textId="29B134E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8DAC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26D995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106R03746 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1A0C6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277A3A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FAFC16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592A5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AF09F0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E4791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1DF2DE8" w14:textId="6AA7D64A"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61726"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A82CB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106R03747 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6D207E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A31D04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79AA85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4F1F47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C81DFB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3D4CFB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81ED86C" w14:textId="563087F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0DCE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8571F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Kyocera</w:t>
            </w:r>
            <w:proofErr w:type="spellEnd"/>
            <w:r w:rsidRPr="00C211A8">
              <w:rPr>
                <w:rFonts w:ascii="Arial" w:eastAsia="Times New Roman" w:hAnsi="Arial" w:cs="Arial"/>
                <w:color w:val="000000"/>
                <w:kern w:val="0"/>
                <w:sz w:val="20"/>
                <w:szCs w:val="20"/>
                <w:lang w:eastAsia="lv-LV"/>
                <w14:ligatures w14:val="none"/>
              </w:rPr>
              <w:t xml:space="preserve"> 106R03748 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154B17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133C73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D17467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86FDCC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926D7C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EDD51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1C68E3B7" w14:textId="2B7A066F" w:rsidTr="00F95E0F">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03558D18" w14:textId="3279D715"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proofErr w:type="spellStart"/>
            <w:r w:rsidRPr="00C211A8">
              <w:rPr>
                <w:rFonts w:ascii="Arial" w:eastAsia="Times New Roman" w:hAnsi="Arial" w:cs="Arial"/>
                <w:b/>
                <w:bCs/>
                <w:color w:val="000000"/>
                <w:kern w:val="0"/>
                <w:sz w:val="20"/>
                <w:szCs w:val="20"/>
                <w:lang w:eastAsia="lv-LV"/>
                <w14:ligatures w14:val="none"/>
              </w:rPr>
              <w:t>Lexmark</w:t>
            </w:r>
            <w:proofErr w:type="spellEnd"/>
          </w:p>
        </w:tc>
      </w:tr>
      <w:tr w:rsidR="00C14162" w:rsidRPr="00C211A8" w14:paraId="73D2CEC5" w14:textId="0412911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F494B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247</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07F9CA8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Lexmark</w:t>
            </w:r>
            <w:proofErr w:type="spellEnd"/>
            <w:r w:rsidRPr="00C211A8">
              <w:rPr>
                <w:rFonts w:ascii="Arial" w:eastAsia="Times New Roman" w:hAnsi="Arial" w:cs="Arial"/>
                <w:color w:val="000000"/>
                <w:kern w:val="0"/>
                <w:sz w:val="20"/>
                <w:szCs w:val="20"/>
                <w:lang w:eastAsia="lv-LV"/>
                <w14:ligatures w14:val="none"/>
              </w:rPr>
              <w:t xml:space="preserve"> 60F2000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4DC8B8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831CAB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BAE4C5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8B89C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7D9AC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755AC4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1D6FFFA" w14:textId="0CBECFC0"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3636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248</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0F19992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Lexmark</w:t>
            </w:r>
            <w:proofErr w:type="spellEnd"/>
            <w:r w:rsidRPr="00C211A8">
              <w:rPr>
                <w:rFonts w:ascii="Arial" w:eastAsia="Times New Roman" w:hAnsi="Arial" w:cs="Arial"/>
                <w:color w:val="000000"/>
                <w:kern w:val="0"/>
                <w:sz w:val="20"/>
                <w:szCs w:val="20"/>
                <w:lang w:eastAsia="lv-LV"/>
                <w14:ligatures w14:val="none"/>
              </w:rPr>
              <w:t xml:space="preserve"> 50F0Z00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4141C5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E7E667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53EF75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CC279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4CED7C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F34B5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32FC5972" w14:textId="742FEE30" w:rsidTr="007E3021">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6DD18A6A" w14:textId="174F82A1"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 xml:space="preserve">Ricoh </w:t>
            </w:r>
          </w:p>
        </w:tc>
      </w:tr>
      <w:tr w:rsidR="00C14162" w:rsidRPr="00C211A8" w14:paraId="2E20B70A" w14:textId="1AB802C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031D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249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084231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Ricoh 407246</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8435FC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0A4963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2CD30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0C7A66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7DC1E5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04ECF3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75C974FC" w14:textId="0A70BC7D" w:rsidTr="007A3980">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21FBC7C7" w14:textId="16EF96B6"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proofErr w:type="spellStart"/>
            <w:r w:rsidRPr="00C211A8">
              <w:rPr>
                <w:rFonts w:ascii="Arial" w:eastAsia="Times New Roman" w:hAnsi="Arial" w:cs="Arial"/>
                <w:b/>
                <w:bCs/>
                <w:color w:val="000000"/>
                <w:kern w:val="0"/>
                <w:sz w:val="20"/>
                <w:szCs w:val="20"/>
                <w:lang w:eastAsia="lv-LV"/>
                <w14:ligatures w14:val="none"/>
              </w:rPr>
              <w:t>Samsung</w:t>
            </w:r>
            <w:proofErr w:type="spellEnd"/>
          </w:p>
        </w:tc>
      </w:tr>
      <w:tr w:rsidR="00C14162" w:rsidRPr="00C211A8" w14:paraId="58639049" w14:textId="532BD1E4" w:rsidTr="003E6586">
        <w:trPr>
          <w:trHeight w:val="300"/>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9CFB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3C1CC1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Samsung</w:t>
            </w:r>
            <w:proofErr w:type="spellEnd"/>
            <w:r w:rsidRPr="00C211A8">
              <w:rPr>
                <w:rFonts w:ascii="Arial" w:eastAsia="Times New Roman" w:hAnsi="Arial" w:cs="Arial"/>
                <w:color w:val="000000"/>
                <w:kern w:val="0"/>
                <w:sz w:val="20"/>
                <w:szCs w:val="20"/>
                <w:lang w:eastAsia="lv-LV"/>
                <w14:ligatures w14:val="none"/>
              </w:rPr>
              <w:t xml:space="preserve"> CLT-K506L</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CBF3B7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7932B6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A9A1A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863F6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80BAC6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32005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5836E79" w14:textId="0E781CEA" w:rsidTr="003E6586">
        <w:trPr>
          <w:trHeight w:val="31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3275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42856B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Samsung</w:t>
            </w:r>
            <w:proofErr w:type="spellEnd"/>
            <w:r w:rsidRPr="00C211A8">
              <w:rPr>
                <w:rFonts w:ascii="Arial" w:eastAsia="Times New Roman" w:hAnsi="Arial" w:cs="Arial"/>
                <w:color w:val="000000"/>
                <w:kern w:val="0"/>
                <w:sz w:val="20"/>
                <w:szCs w:val="20"/>
                <w:lang w:eastAsia="lv-LV"/>
                <w14:ligatures w14:val="none"/>
              </w:rPr>
              <w:t xml:space="preserve"> CLT-C506L</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A93BA4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8A6733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16F931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DFF3C1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368872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0F9EA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1093112" w14:textId="7EA5A110" w:rsidTr="003E6586">
        <w:trPr>
          <w:trHeight w:val="31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1D5B3"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8E00CC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Samsung</w:t>
            </w:r>
            <w:proofErr w:type="spellEnd"/>
            <w:r w:rsidRPr="00C211A8">
              <w:rPr>
                <w:rFonts w:ascii="Arial" w:eastAsia="Times New Roman" w:hAnsi="Arial" w:cs="Arial"/>
                <w:color w:val="000000"/>
                <w:kern w:val="0"/>
                <w:sz w:val="20"/>
                <w:szCs w:val="20"/>
                <w:lang w:eastAsia="lv-LV"/>
                <w14:ligatures w14:val="none"/>
              </w:rPr>
              <w:t xml:space="preserve"> CLT-M506L</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657213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11DE83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F0EE2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1CDE4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64926B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320D2F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105699F" w14:textId="0D4ABDE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C59A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6F92F6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Samsung</w:t>
            </w:r>
            <w:proofErr w:type="spellEnd"/>
            <w:r w:rsidRPr="00C211A8">
              <w:rPr>
                <w:rFonts w:ascii="Arial" w:eastAsia="Times New Roman" w:hAnsi="Arial" w:cs="Arial"/>
                <w:color w:val="000000"/>
                <w:kern w:val="0"/>
                <w:sz w:val="20"/>
                <w:szCs w:val="20"/>
                <w:lang w:eastAsia="lv-LV"/>
                <w14:ligatures w14:val="none"/>
              </w:rPr>
              <w:t xml:space="preserve"> CLT-Y506L</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09BFE9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914FB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FB3A69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C765DD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0C5AB9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7631A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8448B88" w14:textId="7FF4292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1C2F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9906A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Samsung</w:t>
            </w:r>
            <w:proofErr w:type="spellEnd"/>
            <w:r w:rsidRPr="00C211A8">
              <w:rPr>
                <w:rFonts w:ascii="Arial" w:eastAsia="Times New Roman" w:hAnsi="Arial" w:cs="Arial"/>
                <w:color w:val="000000"/>
                <w:kern w:val="0"/>
                <w:sz w:val="20"/>
                <w:szCs w:val="20"/>
                <w:lang w:eastAsia="lv-LV"/>
                <w14:ligatures w14:val="none"/>
              </w:rPr>
              <w:t xml:space="preserve"> CLT-W506 </w:t>
            </w:r>
            <w:proofErr w:type="spellStart"/>
            <w:r w:rsidRPr="00C211A8">
              <w:rPr>
                <w:rFonts w:ascii="Arial" w:eastAsia="Times New Roman" w:hAnsi="Arial" w:cs="Arial"/>
                <w:color w:val="000000"/>
                <w:kern w:val="0"/>
                <w:sz w:val="20"/>
                <w:szCs w:val="20"/>
                <w:lang w:eastAsia="lv-LV"/>
                <w14:ligatures w14:val="none"/>
              </w:rPr>
              <w:t>Container</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45826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6D466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EC75FB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161B7B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CFA287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4DC883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306CF7C" w14:textId="2B61F940"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9AA8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FFF2FB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Samsung</w:t>
            </w:r>
            <w:proofErr w:type="spellEnd"/>
            <w:r w:rsidRPr="00C211A8">
              <w:rPr>
                <w:rFonts w:ascii="Arial" w:eastAsia="Times New Roman" w:hAnsi="Arial" w:cs="Arial"/>
                <w:color w:val="000000"/>
                <w:kern w:val="0"/>
                <w:sz w:val="20"/>
                <w:szCs w:val="20"/>
                <w:lang w:eastAsia="lv-LV"/>
                <w14:ligatures w14:val="none"/>
              </w:rPr>
              <w:t xml:space="preserve"> MLT D101S</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BD66E4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7792C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066D0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5B62A9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B3AD54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8A3D5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E27626A" w14:textId="70380F1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291A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5A98F3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Samsung</w:t>
            </w:r>
            <w:proofErr w:type="spellEnd"/>
            <w:r w:rsidRPr="00C211A8">
              <w:rPr>
                <w:rFonts w:ascii="Arial" w:eastAsia="Times New Roman" w:hAnsi="Arial" w:cs="Arial"/>
                <w:color w:val="000000"/>
                <w:kern w:val="0"/>
                <w:sz w:val="20"/>
                <w:szCs w:val="20"/>
                <w:lang w:eastAsia="lv-LV"/>
                <w14:ligatures w14:val="none"/>
              </w:rPr>
              <w:t xml:space="preserve"> MLT-D1042S</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4E77C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3A621B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FF277F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6365FD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809ED7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1A91E8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D5BA980" w14:textId="4005346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759A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736E05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Samsung</w:t>
            </w:r>
            <w:proofErr w:type="spellEnd"/>
            <w:r w:rsidRPr="00C211A8">
              <w:rPr>
                <w:rFonts w:ascii="Arial" w:eastAsia="Times New Roman" w:hAnsi="Arial" w:cs="Arial"/>
                <w:color w:val="000000"/>
                <w:kern w:val="0"/>
                <w:sz w:val="20"/>
                <w:szCs w:val="20"/>
                <w:lang w:eastAsia="lv-LV"/>
                <w14:ligatures w14:val="none"/>
              </w:rPr>
              <w:t xml:space="preserve"> MLT-D1082S</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F4840F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BD1C1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5EEF3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F51843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46A83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2B91E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58B77CC2" w14:textId="32D20E59" w:rsidTr="007F5712">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3F7D4DBD" w14:textId="19589252"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Toshiba</w:t>
            </w:r>
          </w:p>
        </w:tc>
      </w:tr>
      <w:tr w:rsidR="00C14162" w:rsidRPr="00C211A8" w14:paraId="525CD764" w14:textId="451C2A9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A12F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58F75F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Toshiba T-409E-R</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506928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5A55EA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65707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D4B06A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2D9D5D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49AE86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DCE6592" w14:textId="25D19EF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00579"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259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79ECD3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Toshiba 6B000001180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234BF0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4A4A17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30138A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29298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345D0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5CB44E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4FCFF660" w14:textId="121EA14B" w:rsidTr="00886470">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3C1E7238" w14:textId="770A23D2"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r w:rsidRPr="00C211A8">
              <w:rPr>
                <w:rFonts w:ascii="Arial" w:eastAsia="Times New Roman" w:hAnsi="Arial" w:cs="Arial"/>
                <w:b/>
                <w:bCs/>
                <w:color w:val="000000"/>
                <w:kern w:val="0"/>
                <w:sz w:val="20"/>
                <w:szCs w:val="20"/>
                <w:lang w:eastAsia="lv-LV"/>
                <w14:ligatures w14:val="none"/>
              </w:rPr>
              <w:t>Xerox</w:t>
            </w:r>
          </w:p>
        </w:tc>
      </w:tr>
      <w:tr w:rsidR="00C14162" w:rsidRPr="00C211A8" w14:paraId="660612FA" w14:textId="77109C1E" w:rsidTr="003E6586">
        <w:trPr>
          <w:trHeight w:val="300"/>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BB15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F3F491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006R01824 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9E40C8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B6341E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FB8F26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E59B02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B6E33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342199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5A2868B" w14:textId="29DBB47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2E5D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A07A3C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006R01825 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223A24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95444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824F3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939541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BCF409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CA6ABB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7BD9806" w14:textId="51177D8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076D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DACB33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006R01826 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563D7A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B1A45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6E0FFE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45D9DC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A41368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D3868D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BD66C33" w14:textId="481B833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DCDA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848928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006R01827 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32B459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5D293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6F8BB9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99E838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7E370E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285667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0E6C181" w14:textId="32B7BCE4" w:rsidTr="003E6586">
        <w:trPr>
          <w:trHeight w:val="300"/>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1CD3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7C2BD93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006R01828 Black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939832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CA6CC5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B807B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791D3C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1F60BC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DD6476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492D4BB" w14:textId="307D11D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A2C8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8AB3FD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006R01829 </w:t>
            </w:r>
            <w:proofErr w:type="spellStart"/>
            <w:r w:rsidRPr="00C211A8">
              <w:rPr>
                <w:rFonts w:ascii="Arial" w:eastAsia="Times New Roman" w:hAnsi="Arial" w:cs="Arial"/>
                <w:color w:val="000000"/>
                <w:kern w:val="0"/>
                <w:sz w:val="20"/>
                <w:szCs w:val="20"/>
                <w:lang w:eastAsia="lv-LV"/>
                <w14:ligatures w14:val="none"/>
              </w:rPr>
              <w:t>Cyan</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CBDCEB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0F781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6F2EB2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5B6842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48F7148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921D7B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7D710A5" w14:textId="325C8DC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7E5C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lastRenderedPageBreak/>
              <w:t>266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437911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006R01830 </w:t>
            </w:r>
            <w:proofErr w:type="spellStart"/>
            <w:r w:rsidRPr="00C211A8">
              <w:rPr>
                <w:rFonts w:ascii="Arial" w:eastAsia="Times New Roman" w:hAnsi="Arial" w:cs="Arial"/>
                <w:color w:val="000000"/>
                <w:kern w:val="0"/>
                <w:sz w:val="20"/>
                <w:szCs w:val="20"/>
                <w:lang w:eastAsia="lv-LV"/>
                <w14:ligatures w14:val="none"/>
              </w:rPr>
              <w:t>Magenta</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2C6BC7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DC899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E4B191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317790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FD6559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3B8A58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55900DD" w14:textId="7DB3CEE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65A1E"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8DBF2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006R01831 </w:t>
            </w:r>
            <w:proofErr w:type="spellStart"/>
            <w:r w:rsidRPr="00C211A8">
              <w:rPr>
                <w:rFonts w:ascii="Arial" w:eastAsia="Times New Roman" w:hAnsi="Arial" w:cs="Arial"/>
                <w:color w:val="000000"/>
                <w:kern w:val="0"/>
                <w:sz w:val="20"/>
                <w:szCs w:val="20"/>
                <w:lang w:eastAsia="lv-LV"/>
                <w14:ligatures w14:val="none"/>
              </w:rPr>
              <w:t>Yellow</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8E031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7157E6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12AA45F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C28195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E87779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615C5C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A7427EA" w14:textId="3C51CE0B"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2DDC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181E2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006R04360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EE7647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7F72BA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448DA2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417BD5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3B65DD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95A58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0CE3573" w14:textId="0A147EF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C2C5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269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AAD50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006R04361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5FE00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18BF2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D3BD1D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2CC9E4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0B134D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F584F4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BA2F2CB" w14:textId="09E7414D"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5592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69A78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006R04362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F14453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542101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25B37F2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3EBEDC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DE500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7C0D1E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413B9A63" w14:textId="0B418E3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918E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04C665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006R04363</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DFF52C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021296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912368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6E8557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1C0FC2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CF8D0A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136927D" w14:textId="2068A0BC"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E9E6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E30D35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013R00591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228108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B15461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B85BCA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A8C932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66AF5F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68EB03A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9F18BDD" w14:textId="1AF899E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E639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273</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486012D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106R03745 BK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8C0A0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F15A5C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6059D9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20E1E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BE9DB3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E340FA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16410E9" w14:textId="3E493503"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F721B"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274</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741940F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106R037440 C</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7DDFE5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9320EA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3E7860F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E62F16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FE3FE4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983888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B08056B" w14:textId="6619BE71"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97BC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275</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263D95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106R03742 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3992E5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11B3C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41712F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07E9C7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253722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4ABEA9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97632B1" w14:textId="525462A6"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4DCC4"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276</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045657F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106R03743 M</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F7A90C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0FE1C8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8A4248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2E234C4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F0A22E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A595D7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7237AFBA" w14:textId="2162511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3920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0852B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106R03765</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FD605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8FEB98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BEDB56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419E89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FFB6F0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53CD395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C3B3776" w14:textId="031EA178"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D5660"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0C778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106R03766</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F6B13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65790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7A6FD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19535F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1F624B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92535A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09DE4D5B" w14:textId="33886FA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B8761"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279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0915621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106R03767</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460DBA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2169DF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2AD26A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71EC81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94FE82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4307A0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F217D41" w14:textId="22C5BA3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A3F5A"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280</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2B6D286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106R03768</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5B2CC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665BF0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8B190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373C789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0CC505C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685331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F167578" w14:textId="0F049BF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EFBE2"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281</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9A1DBB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113R00780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176509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DCE9F1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F20850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5A1265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8B5263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EDF50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A6186CA" w14:textId="180F0B52"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56E6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282</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489889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113R00688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B4ABA2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5CA800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0CE374F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FA8613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5522B69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143201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9CC712B" w14:textId="5D6825B5"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CC00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283</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1EDFEC25"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115R00128 </w:t>
            </w:r>
            <w:proofErr w:type="spellStart"/>
            <w:r w:rsidRPr="00C211A8">
              <w:rPr>
                <w:rFonts w:ascii="Arial" w:eastAsia="Times New Roman" w:hAnsi="Arial" w:cs="Arial"/>
                <w:color w:val="000000"/>
                <w:kern w:val="0"/>
                <w:sz w:val="20"/>
                <w:szCs w:val="20"/>
                <w:lang w:eastAsia="lv-LV"/>
                <w14:ligatures w14:val="none"/>
              </w:rPr>
              <w:t>Waste</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Container</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F72F7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FA46FA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F1070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57CD4AD"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7F60C3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F7B88E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331EAC7E" w14:textId="4141468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E3EA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284</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A57A50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C310/C315 Black</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F62D54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CCD3AD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527590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F245CB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1EA1141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003AFC0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14CEAA34" w14:textId="71E2D28F"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C2CAC"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285</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5DAA697"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C310/C315 </w:t>
            </w:r>
            <w:proofErr w:type="spellStart"/>
            <w:r w:rsidRPr="00C211A8">
              <w:rPr>
                <w:rFonts w:ascii="Arial" w:eastAsia="Times New Roman" w:hAnsi="Arial" w:cs="Arial"/>
                <w:color w:val="000000"/>
                <w:kern w:val="0"/>
                <w:sz w:val="20"/>
                <w:szCs w:val="20"/>
                <w:lang w:eastAsia="lv-LV"/>
                <w14:ligatures w14:val="none"/>
              </w:rPr>
              <w:t>Cyan</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035BC1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4AC54C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E6D5D9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83124E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5AE696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5B49F2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CE18A2B" w14:textId="1D497B80"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4542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286</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EFD05A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C310/C315 </w:t>
            </w:r>
            <w:proofErr w:type="spellStart"/>
            <w:r w:rsidRPr="00C211A8">
              <w:rPr>
                <w:rFonts w:ascii="Arial" w:eastAsia="Times New Roman" w:hAnsi="Arial" w:cs="Arial"/>
                <w:color w:val="000000"/>
                <w:kern w:val="0"/>
                <w:sz w:val="20"/>
                <w:szCs w:val="20"/>
                <w:lang w:eastAsia="lv-LV"/>
                <w14:ligatures w14:val="none"/>
              </w:rPr>
              <w:t>Magenta</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BCFAF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BC9935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7BF61C4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4DF01C6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9DC3A0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7138E0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03B36F7" w14:textId="343D7D8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E7015"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287</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349EB5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C310/C315 </w:t>
            </w:r>
            <w:proofErr w:type="spellStart"/>
            <w:r w:rsidRPr="00C211A8">
              <w:rPr>
                <w:rFonts w:ascii="Arial" w:eastAsia="Times New Roman" w:hAnsi="Arial" w:cs="Arial"/>
                <w:color w:val="000000"/>
                <w:kern w:val="0"/>
                <w:sz w:val="20"/>
                <w:szCs w:val="20"/>
                <w:lang w:eastAsia="lv-LV"/>
                <w14:ligatures w14:val="none"/>
              </w:rPr>
              <w:t>Yellow</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79316B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3F9191F"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13EBC6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63A6AD3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236CB9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605D16E"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53BDC58A" w14:textId="1840289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87AAD"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288</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6246E34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xml:space="preserve">Xerox 013R00690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48965D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F56704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22A5E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0BFD2CC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91227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7061716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BC39562" w14:textId="6548931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02F27"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289</w:t>
            </w:r>
          </w:p>
        </w:tc>
        <w:tc>
          <w:tcPr>
            <w:tcW w:w="3312" w:type="dxa"/>
            <w:tcBorders>
              <w:top w:val="single" w:sz="4" w:space="0" w:color="auto"/>
              <w:left w:val="nil"/>
              <w:bottom w:val="single" w:sz="4" w:space="0" w:color="auto"/>
              <w:right w:val="single" w:sz="4" w:space="0" w:color="auto"/>
            </w:tcBorders>
            <w:shd w:val="clear" w:color="auto" w:fill="auto"/>
            <w:noWrap/>
            <w:vAlign w:val="bottom"/>
            <w:hideMark/>
          </w:tcPr>
          <w:p w14:paraId="492DB3D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Xerox WC 5325 (006R01160)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9596D0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C554BE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65EB3B2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5E3CA7F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276A6B0B"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2C400AB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3E6586" w:rsidRPr="00C211A8" w14:paraId="75CF10B0" w14:textId="2FE7BFC9" w:rsidTr="007A4127">
        <w:trPr>
          <w:trHeight w:val="300"/>
        </w:trPr>
        <w:tc>
          <w:tcPr>
            <w:tcW w:w="14884" w:type="dxa"/>
            <w:gridSpan w:val="8"/>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68B5496D" w14:textId="45443E31" w:rsidR="003E6586" w:rsidRPr="00C211A8" w:rsidRDefault="003E6586" w:rsidP="00324E22">
            <w:pPr>
              <w:spacing w:after="0" w:line="240" w:lineRule="auto"/>
              <w:rPr>
                <w:rFonts w:ascii="Arial" w:eastAsia="Times New Roman" w:hAnsi="Arial" w:cs="Arial"/>
                <w:b/>
                <w:bCs/>
                <w:color w:val="000000"/>
                <w:kern w:val="0"/>
                <w:sz w:val="20"/>
                <w:szCs w:val="20"/>
                <w:lang w:eastAsia="lv-LV"/>
                <w14:ligatures w14:val="none"/>
              </w:rPr>
            </w:pPr>
            <w:proofErr w:type="spellStart"/>
            <w:r w:rsidRPr="00C211A8">
              <w:rPr>
                <w:rFonts w:ascii="Arial" w:eastAsia="Times New Roman" w:hAnsi="Arial" w:cs="Arial"/>
                <w:b/>
                <w:bCs/>
                <w:color w:val="000000"/>
                <w:kern w:val="0"/>
                <w:sz w:val="20"/>
                <w:szCs w:val="20"/>
                <w:lang w:eastAsia="lv-LV"/>
                <w14:ligatures w14:val="none"/>
              </w:rPr>
              <w:t>Pantum</w:t>
            </w:r>
            <w:proofErr w:type="spellEnd"/>
          </w:p>
        </w:tc>
      </w:tr>
      <w:tr w:rsidR="00C14162" w:rsidRPr="00C211A8" w14:paraId="00876DD1" w14:textId="0DCEB869"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02068"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290</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1CA801FC"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Pantum</w:t>
            </w:r>
            <w:proofErr w:type="spellEnd"/>
            <w:r w:rsidRPr="00C211A8">
              <w:rPr>
                <w:rFonts w:ascii="Arial" w:eastAsia="Times New Roman" w:hAnsi="Arial" w:cs="Arial"/>
                <w:color w:val="000000"/>
                <w:kern w:val="0"/>
                <w:sz w:val="20"/>
                <w:szCs w:val="20"/>
                <w:lang w:eastAsia="lv-LV"/>
                <w14:ligatures w14:val="none"/>
              </w:rPr>
              <w:t xml:space="preserve"> DL-5120 </w:t>
            </w:r>
            <w:proofErr w:type="spellStart"/>
            <w:r w:rsidRPr="00C211A8">
              <w:rPr>
                <w:rFonts w:ascii="Arial" w:eastAsia="Times New Roman" w:hAnsi="Arial" w:cs="Arial"/>
                <w:color w:val="000000"/>
                <w:kern w:val="0"/>
                <w:sz w:val="20"/>
                <w:szCs w:val="20"/>
                <w:lang w:eastAsia="lv-LV"/>
                <w14:ligatures w14:val="none"/>
              </w:rPr>
              <w:t>Drum</w:t>
            </w:r>
            <w:proofErr w:type="spellEnd"/>
            <w:r w:rsidRPr="00C211A8">
              <w:rPr>
                <w:rFonts w:ascii="Arial" w:eastAsia="Times New Roman" w:hAnsi="Arial" w:cs="Arial"/>
                <w:color w:val="000000"/>
                <w:kern w:val="0"/>
                <w:sz w:val="20"/>
                <w:szCs w:val="20"/>
                <w:lang w:eastAsia="lv-LV"/>
                <w14:ligatures w14:val="none"/>
              </w:rPr>
              <w:t xml:space="preserve"> </w:t>
            </w:r>
            <w:proofErr w:type="spellStart"/>
            <w:r w:rsidRPr="00C211A8">
              <w:rPr>
                <w:rFonts w:ascii="Arial" w:eastAsia="Times New Roman" w:hAnsi="Arial" w:cs="Arial"/>
                <w:color w:val="000000"/>
                <w:kern w:val="0"/>
                <w:sz w:val="20"/>
                <w:szCs w:val="20"/>
                <w:lang w:eastAsia="lv-LV"/>
                <w14:ligatures w14:val="none"/>
              </w:rPr>
              <w:t>Unit</w:t>
            </w:r>
            <w:proofErr w:type="spellEnd"/>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460EFF8"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8DBCB3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47665A6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746BEE8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3D1EF32A"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4E855781"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246FD708" w14:textId="6C7AD504" w:rsidTr="003E6586">
        <w:trPr>
          <w:trHeight w:val="28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CA31F" w14:textId="77777777" w:rsidR="00C14162" w:rsidRPr="00C211A8" w:rsidRDefault="00C14162" w:rsidP="00324E22">
            <w:pPr>
              <w:spacing w:after="0" w:line="240" w:lineRule="auto"/>
              <w:jc w:val="center"/>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291</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14:paraId="3C5ABEF2"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roofErr w:type="spellStart"/>
            <w:r w:rsidRPr="00C211A8">
              <w:rPr>
                <w:rFonts w:ascii="Arial" w:eastAsia="Times New Roman" w:hAnsi="Arial" w:cs="Arial"/>
                <w:color w:val="000000"/>
                <w:kern w:val="0"/>
                <w:sz w:val="20"/>
                <w:szCs w:val="20"/>
                <w:lang w:eastAsia="lv-LV"/>
                <w14:ligatures w14:val="none"/>
              </w:rPr>
              <w:t>Pantum</w:t>
            </w:r>
            <w:proofErr w:type="spellEnd"/>
            <w:r w:rsidRPr="00C211A8">
              <w:rPr>
                <w:rFonts w:ascii="Arial" w:eastAsia="Times New Roman" w:hAnsi="Arial" w:cs="Arial"/>
                <w:color w:val="000000"/>
                <w:kern w:val="0"/>
                <w:sz w:val="20"/>
                <w:szCs w:val="20"/>
                <w:lang w:eastAsia="lv-LV"/>
                <w14:ligatures w14:val="none"/>
              </w:rPr>
              <w:t xml:space="preserve"> TL-5120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05C115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CA6B2E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r w:rsidRPr="00C211A8">
              <w:rPr>
                <w:rFonts w:ascii="Arial" w:eastAsia="Times New Roman" w:hAnsi="Arial" w:cs="Arial"/>
                <w:color w:val="000000"/>
                <w:kern w:val="0"/>
                <w:sz w:val="20"/>
                <w:szCs w:val="20"/>
                <w:lang w:eastAsia="lv-LV"/>
                <w14:ligatures w14:val="none"/>
              </w:rPr>
              <w:t> </w:t>
            </w:r>
          </w:p>
        </w:tc>
        <w:tc>
          <w:tcPr>
            <w:tcW w:w="2410" w:type="dxa"/>
            <w:tcBorders>
              <w:top w:val="single" w:sz="4" w:space="0" w:color="auto"/>
              <w:left w:val="nil"/>
              <w:bottom w:val="single" w:sz="4" w:space="0" w:color="auto"/>
              <w:right w:val="single" w:sz="4" w:space="0" w:color="auto"/>
            </w:tcBorders>
          </w:tcPr>
          <w:p w14:paraId="57EE7764"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701" w:type="dxa"/>
            <w:tcBorders>
              <w:top w:val="single" w:sz="4" w:space="0" w:color="auto"/>
              <w:left w:val="nil"/>
              <w:bottom w:val="single" w:sz="4" w:space="0" w:color="auto"/>
              <w:right w:val="single" w:sz="4" w:space="0" w:color="auto"/>
            </w:tcBorders>
          </w:tcPr>
          <w:p w14:paraId="1B50DA73"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543" w:type="dxa"/>
            <w:tcBorders>
              <w:top w:val="single" w:sz="4" w:space="0" w:color="auto"/>
              <w:left w:val="nil"/>
              <w:bottom w:val="single" w:sz="4" w:space="0" w:color="auto"/>
              <w:right w:val="single" w:sz="4" w:space="0" w:color="auto"/>
            </w:tcBorders>
          </w:tcPr>
          <w:p w14:paraId="6ADAFC66"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1276" w:type="dxa"/>
            <w:tcBorders>
              <w:top w:val="single" w:sz="4" w:space="0" w:color="auto"/>
              <w:left w:val="nil"/>
              <w:bottom w:val="single" w:sz="4" w:space="0" w:color="auto"/>
              <w:right w:val="single" w:sz="4" w:space="0" w:color="auto"/>
            </w:tcBorders>
          </w:tcPr>
          <w:p w14:paraId="3F4ADC89"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r>
      <w:tr w:rsidR="00C14162" w:rsidRPr="00C211A8" w14:paraId="6FD045FE" w14:textId="35FB44C5" w:rsidTr="003E6586">
        <w:trPr>
          <w:trHeight w:val="285"/>
        </w:trPr>
        <w:tc>
          <w:tcPr>
            <w:tcW w:w="657" w:type="dxa"/>
            <w:tcBorders>
              <w:top w:val="nil"/>
              <w:left w:val="nil"/>
              <w:bottom w:val="nil"/>
              <w:right w:val="nil"/>
            </w:tcBorders>
            <w:shd w:val="clear" w:color="auto" w:fill="auto"/>
            <w:noWrap/>
            <w:vAlign w:val="bottom"/>
            <w:hideMark/>
          </w:tcPr>
          <w:p w14:paraId="71990700" w14:textId="77777777" w:rsidR="00C14162" w:rsidRPr="00C211A8" w:rsidRDefault="00C14162" w:rsidP="00324E22">
            <w:pPr>
              <w:spacing w:after="0" w:line="240" w:lineRule="auto"/>
              <w:rPr>
                <w:rFonts w:ascii="Arial" w:eastAsia="Times New Roman" w:hAnsi="Arial" w:cs="Arial"/>
                <w:color w:val="000000"/>
                <w:kern w:val="0"/>
                <w:sz w:val="20"/>
                <w:szCs w:val="20"/>
                <w:lang w:eastAsia="lv-LV"/>
                <w14:ligatures w14:val="none"/>
              </w:rPr>
            </w:pPr>
          </w:p>
        </w:tc>
        <w:tc>
          <w:tcPr>
            <w:tcW w:w="3312" w:type="dxa"/>
            <w:tcBorders>
              <w:top w:val="nil"/>
              <w:left w:val="nil"/>
              <w:bottom w:val="nil"/>
              <w:right w:val="nil"/>
            </w:tcBorders>
            <w:shd w:val="clear" w:color="auto" w:fill="auto"/>
            <w:noWrap/>
            <w:vAlign w:val="bottom"/>
            <w:hideMark/>
          </w:tcPr>
          <w:p w14:paraId="16AE7494" w14:textId="77777777" w:rsidR="00C14162" w:rsidRPr="00C211A8" w:rsidRDefault="00C14162" w:rsidP="00324E22">
            <w:pPr>
              <w:spacing w:after="0" w:line="240" w:lineRule="auto"/>
              <w:rPr>
                <w:rFonts w:ascii="Arial" w:eastAsia="Times New Roman" w:hAnsi="Arial" w:cs="Arial"/>
                <w:kern w:val="0"/>
                <w:sz w:val="20"/>
                <w:szCs w:val="20"/>
                <w:lang w:eastAsia="lv-LV"/>
                <w14:ligatures w14:val="none"/>
              </w:rPr>
            </w:pPr>
          </w:p>
        </w:tc>
        <w:tc>
          <w:tcPr>
            <w:tcW w:w="993" w:type="dxa"/>
            <w:tcBorders>
              <w:top w:val="nil"/>
              <w:left w:val="nil"/>
              <w:bottom w:val="nil"/>
              <w:right w:val="nil"/>
            </w:tcBorders>
            <w:shd w:val="clear" w:color="auto" w:fill="auto"/>
            <w:noWrap/>
            <w:vAlign w:val="bottom"/>
            <w:hideMark/>
          </w:tcPr>
          <w:p w14:paraId="3DBB02B2" w14:textId="77777777" w:rsidR="00C14162" w:rsidRPr="00C211A8" w:rsidRDefault="00C14162" w:rsidP="00324E22">
            <w:pPr>
              <w:spacing w:after="0" w:line="240" w:lineRule="auto"/>
              <w:jc w:val="right"/>
              <w:rPr>
                <w:rFonts w:ascii="Arial" w:eastAsia="Times New Roman" w:hAnsi="Arial" w:cs="Arial"/>
                <w:kern w:val="0"/>
                <w:sz w:val="20"/>
                <w:szCs w:val="20"/>
                <w:lang w:eastAsia="lv-LV"/>
                <w14:ligatures w14:val="none"/>
              </w:rPr>
            </w:pPr>
          </w:p>
        </w:tc>
        <w:tc>
          <w:tcPr>
            <w:tcW w:w="992" w:type="dxa"/>
            <w:tcBorders>
              <w:top w:val="nil"/>
              <w:left w:val="nil"/>
              <w:bottom w:val="nil"/>
              <w:right w:val="nil"/>
            </w:tcBorders>
            <w:shd w:val="clear" w:color="auto" w:fill="auto"/>
            <w:noWrap/>
            <w:vAlign w:val="bottom"/>
            <w:hideMark/>
          </w:tcPr>
          <w:p w14:paraId="70E41EEA" w14:textId="77777777" w:rsidR="00C14162" w:rsidRPr="00C211A8" w:rsidRDefault="00C14162" w:rsidP="00324E22">
            <w:pPr>
              <w:spacing w:after="0" w:line="240" w:lineRule="auto"/>
              <w:rPr>
                <w:rFonts w:ascii="Arial" w:eastAsia="Times New Roman" w:hAnsi="Arial" w:cs="Arial"/>
                <w:kern w:val="0"/>
                <w:sz w:val="20"/>
                <w:szCs w:val="20"/>
                <w:lang w:eastAsia="lv-LV"/>
                <w14:ligatures w14:val="none"/>
              </w:rPr>
            </w:pPr>
          </w:p>
        </w:tc>
        <w:tc>
          <w:tcPr>
            <w:tcW w:w="2410" w:type="dxa"/>
            <w:tcBorders>
              <w:top w:val="nil"/>
              <w:left w:val="nil"/>
              <w:bottom w:val="nil"/>
              <w:right w:val="nil"/>
            </w:tcBorders>
          </w:tcPr>
          <w:p w14:paraId="7A99A74B" w14:textId="77777777" w:rsidR="00C14162" w:rsidRPr="00C211A8" w:rsidRDefault="00C14162" w:rsidP="00324E22">
            <w:pPr>
              <w:spacing w:after="0" w:line="240" w:lineRule="auto"/>
              <w:rPr>
                <w:rFonts w:ascii="Arial" w:eastAsia="Times New Roman" w:hAnsi="Arial" w:cs="Arial"/>
                <w:kern w:val="0"/>
                <w:sz w:val="20"/>
                <w:szCs w:val="20"/>
                <w:lang w:eastAsia="lv-LV"/>
                <w14:ligatures w14:val="none"/>
              </w:rPr>
            </w:pPr>
          </w:p>
        </w:tc>
        <w:tc>
          <w:tcPr>
            <w:tcW w:w="1701" w:type="dxa"/>
            <w:tcBorders>
              <w:top w:val="nil"/>
              <w:left w:val="nil"/>
              <w:bottom w:val="nil"/>
              <w:right w:val="nil"/>
            </w:tcBorders>
          </w:tcPr>
          <w:p w14:paraId="30A1037E" w14:textId="77777777" w:rsidR="00C14162" w:rsidRPr="00C211A8" w:rsidRDefault="00C14162" w:rsidP="00324E22">
            <w:pPr>
              <w:spacing w:after="0" w:line="240" w:lineRule="auto"/>
              <w:rPr>
                <w:rFonts w:ascii="Arial" w:eastAsia="Times New Roman" w:hAnsi="Arial" w:cs="Arial"/>
                <w:kern w:val="0"/>
                <w:sz w:val="20"/>
                <w:szCs w:val="20"/>
                <w:lang w:eastAsia="lv-LV"/>
                <w14:ligatures w14:val="none"/>
              </w:rPr>
            </w:pPr>
          </w:p>
        </w:tc>
        <w:tc>
          <w:tcPr>
            <w:tcW w:w="3543" w:type="dxa"/>
            <w:tcBorders>
              <w:top w:val="nil"/>
              <w:left w:val="nil"/>
              <w:bottom w:val="nil"/>
              <w:right w:val="nil"/>
            </w:tcBorders>
          </w:tcPr>
          <w:p w14:paraId="3D1AF78E" w14:textId="77777777" w:rsidR="00C14162" w:rsidRPr="00C211A8" w:rsidRDefault="00C14162" w:rsidP="00324E22">
            <w:pPr>
              <w:spacing w:after="0" w:line="240" w:lineRule="auto"/>
              <w:rPr>
                <w:rFonts w:ascii="Arial" w:eastAsia="Times New Roman" w:hAnsi="Arial" w:cs="Arial"/>
                <w:kern w:val="0"/>
                <w:sz w:val="20"/>
                <w:szCs w:val="20"/>
                <w:lang w:eastAsia="lv-LV"/>
                <w14:ligatures w14:val="none"/>
              </w:rPr>
            </w:pPr>
          </w:p>
        </w:tc>
        <w:tc>
          <w:tcPr>
            <w:tcW w:w="1276" w:type="dxa"/>
            <w:tcBorders>
              <w:top w:val="nil"/>
              <w:left w:val="nil"/>
              <w:bottom w:val="nil"/>
              <w:right w:val="nil"/>
            </w:tcBorders>
          </w:tcPr>
          <w:p w14:paraId="0389FA9C" w14:textId="77777777" w:rsidR="00C14162" w:rsidRPr="00C211A8" w:rsidRDefault="00C14162" w:rsidP="00324E22">
            <w:pPr>
              <w:spacing w:after="0" w:line="240" w:lineRule="auto"/>
              <w:rPr>
                <w:rFonts w:ascii="Arial" w:eastAsia="Times New Roman" w:hAnsi="Arial" w:cs="Arial"/>
                <w:kern w:val="0"/>
                <w:sz w:val="20"/>
                <w:szCs w:val="20"/>
                <w:lang w:eastAsia="lv-LV"/>
                <w14:ligatures w14:val="none"/>
              </w:rPr>
            </w:pPr>
          </w:p>
        </w:tc>
      </w:tr>
    </w:tbl>
    <w:p w14:paraId="25FF4042" w14:textId="77777777" w:rsidR="003C12DA" w:rsidRPr="0024187B" w:rsidRDefault="003C12DA" w:rsidP="00B0768F">
      <w:pPr>
        <w:spacing w:after="0" w:line="0" w:lineRule="atLeast"/>
        <w:jc w:val="both"/>
        <w:rPr>
          <w:rFonts w:ascii="Arial" w:eastAsia="Times New Roman" w:hAnsi="Arial" w:cs="Arial"/>
          <w:color w:val="0D0D0D"/>
          <w:sz w:val="20"/>
          <w:szCs w:val="20"/>
        </w:rPr>
      </w:pPr>
      <w:r w:rsidRPr="0024187B">
        <w:rPr>
          <w:rFonts w:ascii="Arial" w:eastAsia="Times New Roman" w:hAnsi="Arial" w:cs="Arial"/>
          <w:sz w:val="20"/>
          <w:szCs w:val="20"/>
        </w:rPr>
        <w:t xml:space="preserve">Pasūtītājam nav pienākums iegādāties visu prognozējamajā specifikācijā norādīto preces nomenklatūru. Lai nodrošinātu pasūtītāja </w:t>
      </w:r>
      <w:r w:rsidRPr="0024187B">
        <w:rPr>
          <w:rFonts w:ascii="Arial" w:eastAsia="Times New Roman" w:hAnsi="Arial" w:cs="Arial"/>
          <w:color w:val="0D0D0D"/>
          <w:sz w:val="20"/>
          <w:szCs w:val="20"/>
        </w:rPr>
        <w:t xml:space="preserve">pamatdarbības tehnoloģiskos procesus, nepieciešamības gadījumā, veicot cenu aptauju, </w:t>
      </w:r>
      <w:r w:rsidRPr="0024187B">
        <w:rPr>
          <w:rFonts w:ascii="Arial" w:eastAsia="Times New Roman" w:hAnsi="Arial" w:cs="Arial"/>
          <w:sz w:val="20"/>
          <w:szCs w:val="20"/>
        </w:rPr>
        <w:t>pasūtītāja</w:t>
      </w:r>
      <w:r w:rsidRPr="0024187B">
        <w:rPr>
          <w:rFonts w:ascii="Arial" w:eastAsia="Times New Roman" w:hAnsi="Arial" w:cs="Arial"/>
          <w:bCs/>
          <w:sz w:val="20"/>
          <w:szCs w:val="20"/>
        </w:rPr>
        <w:t>m</w:t>
      </w:r>
      <w:r w:rsidRPr="0024187B">
        <w:rPr>
          <w:rFonts w:ascii="Arial" w:eastAsia="Times New Roman" w:hAnsi="Arial" w:cs="Arial"/>
          <w:color w:val="0D0D0D"/>
          <w:sz w:val="20"/>
          <w:szCs w:val="20"/>
        </w:rPr>
        <w:t xml:space="preserve"> ir tiesības iepirkt no vispārīgās vienošanās dalībniekiem citas tehniskajā specifikācijā nenorādītas, </w:t>
      </w:r>
      <w:r w:rsidRPr="0024187B">
        <w:rPr>
          <w:rFonts w:ascii="Arial" w:eastAsia="Times New Roman" w:hAnsi="Arial" w:cs="Arial"/>
          <w:color w:val="0D0D0D"/>
          <w:sz w:val="20"/>
          <w:szCs w:val="20"/>
          <w:u w:val="single"/>
        </w:rPr>
        <w:t>bet līdzīgas preces</w:t>
      </w:r>
      <w:r w:rsidRPr="0024187B">
        <w:rPr>
          <w:rFonts w:ascii="Arial" w:eastAsia="Times New Roman" w:hAnsi="Arial" w:cs="Arial"/>
          <w:color w:val="0D0D0D"/>
          <w:sz w:val="20"/>
          <w:szCs w:val="20"/>
        </w:rPr>
        <w:t>.</w:t>
      </w:r>
    </w:p>
    <w:p w14:paraId="4C50F653" w14:textId="77777777" w:rsidR="003C12DA" w:rsidRPr="0024187B" w:rsidRDefault="003C12DA" w:rsidP="003C12DA">
      <w:pPr>
        <w:spacing w:after="0" w:line="0" w:lineRule="atLeast"/>
        <w:rPr>
          <w:rFonts w:ascii="Arial" w:eastAsia="Times New Roman" w:hAnsi="Arial" w:cs="Arial"/>
          <w:color w:val="0D0D0D"/>
          <w:sz w:val="20"/>
          <w:szCs w:val="20"/>
        </w:rPr>
      </w:pPr>
    </w:p>
    <w:p w14:paraId="68C27411" w14:textId="70321BC1" w:rsidR="00B0768F" w:rsidRPr="0024187B" w:rsidRDefault="00B0768F" w:rsidP="003C12DA">
      <w:pPr>
        <w:spacing w:after="0" w:line="0" w:lineRule="atLeast"/>
        <w:rPr>
          <w:rFonts w:ascii="Arial" w:eastAsia="Times New Roman" w:hAnsi="Arial" w:cs="Arial"/>
          <w:color w:val="0D0D0D"/>
          <w:sz w:val="20"/>
          <w:szCs w:val="20"/>
        </w:rPr>
      </w:pPr>
      <w:r w:rsidRPr="0024187B">
        <w:rPr>
          <w:rFonts w:ascii="Arial" w:eastAsia="Times New Roman" w:hAnsi="Arial" w:cs="Arial"/>
          <w:color w:val="0D0D0D"/>
          <w:sz w:val="20"/>
          <w:szCs w:val="20"/>
        </w:rPr>
        <w:t>Precei izvirzāmās prasības:</w:t>
      </w:r>
    </w:p>
    <w:p w14:paraId="0E2AA224" w14:textId="77777777" w:rsidR="00B0768F" w:rsidRPr="0024187B" w:rsidRDefault="00B0768F" w:rsidP="00B0768F">
      <w:pPr>
        <w:pStyle w:val="ListParagraph"/>
        <w:numPr>
          <w:ilvl w:val="0"/>
          <w:numId w:val="31"/>
        </w:numPr>
        <w:tabs>
          <w:tab w:val="left" w:pos="284"/>
        </w:tabs>
        <w:spacing w:after="0" w:line="240" w:lineRule="auto"/>
        <w:ind w:left="0" w:firstLine="0"/>
        <w:jc w:val="both"/>
        <w:rPr>
          <w:sz w:val="20"/>
          <w:szCs w:val="20"/>
        </w:rPr>
      </w:pPr>
      <w:r w:rsidRPr="0024187B">
        <w:rPr>
          <w:bCs/>
          <w:sz w:val="20"/>
          <w:szCs w:val="20"/>
        </w:rPr>
        <w:t xml:space="preserve">Prece - </w:t>
      </w:r>
      <w:r w:rsidRPr="0024187B">
        <w:rPr>
          <w:sz w:val="20"/>
          <w:szCs w:val="20"/>
        </w:rPr>
        <w:t>analogie vai oriģinālie toneri, kasetnes (kārtridži) un to piederumi.</w:t>
      </w:r>
    </w:p>
    <w:p w14:paraId="149AF4BB" w14:textId="77777777" w:rsidR="00B0768F" w:rsidRPr="0024187B" w:rsidRDefault="00B0768F" w:rsidP="00B0768F">
      <w:pPr>
        <w:pStyle w:val="ListParagraph"/>
        <w:numPr>
          <w:ilvl w:val="0"/>
          <w:numId w:val="31"/>
        </w:numPr>
        <w:tabs>
          <w:tab w:val="left" w:pos="284"/>
        </w:tabs>
        <w:spacing w:after="0" w:line="240" w:lineRule="auto"/>
        <w:ind w:left="0" w:firstLine="0"/>
        <w:jc w:val="both"/>
        <w:rPr>
          <w:bCs/>
          <w:sz w:val="20"/>
          <w:szCs w:val="20"/>
        </w:rPr>
      </w:pPr>
      <w:r w:rsidRPr="0024187B">
        <w:rPr>
          <w:bCs/>
          <w:sz w:val="20"/>
          <w:szCs w:val="20"/>
        </w:rPr>
        <w:lastRenderedPageBreak/>
        <w:t>Prece tiek piegādāta pēc atsevišķa elektroniski (e-pastā) veikta pasūtījuma. Priekšapmaksa nav paredzēta.</w:t>
      </w:r>
    </w:p>
    <w:p w14:paraId="17AB5F83" w14:textId="77777777" w:rsidR="00B0768F" w:rsidRPr="0024187B" w:rsidRDefault="00B0768F" w:rsidP="00B0768F">
      <w:pPr>
        <w:numPr>
          <w:ilvl w:val="0"/>
          <w:numId w:val="31"/>
        </w:numPr>
        <w:tabs>
          <w:tab w:val="left" w:pos="284"/>
        </w:tabs>
        <w:spacing w:after="0" w:line="240" w:lineRule="auto"/>
        <w:ind w:left="0" w:firstLine="0"/>
        <w:jc w:val="both"/>
        <w:rPr>
          <w:bCs/>
          <w:sz w:val="20"/>
          <w:szCs w:val="20"/>
        </w:rPr>
      </w:pPr>
      <w:r w:rsidRPr="00C211A8">
        <w:rPr>
          <w:b/>
          <w:sz w:val="20"/>
          <w:szCs w:val="20"/>
        </w:rPr>
        <w:t>Preces piegāde jānodrošina tuvāko 4 (četru) darba dienu laikā no pasūtījuma saņemšanas</w:t>
      </w:r>
      <w:r w:rsidRPr="0024187B">
        <w:rPr>
          <w:bCs/>
          <w:sz w:val="20"/>
          <w:szCs w:val="20"/>
        </w:rPr>
        <w:t>.</w:t>
      </w:r>
    </w:p>
    <w:p w14:paraId="247BD332" w14:textId="77777777" w:rsidR="00B0768F" w:rsidRPr="0024187B" w:rsidRDefault="00B0768F" w:rsidP="00B0768F">
      <w:pPr>
        <w:numPr>
          <w:ilvl w:val="0"/>
          <w:numId w:val="31"/>
        </w:numPr>
        <w:tabs>
          <w:tab w:val="left" w:pos="284"/>
        </w:tabs>
        <w:spacing w:after="0" w:line="240" w:lineRule="auto"/>
        <w:ind w:left="0" w:firstLine="0"/>
        <w:jc w:val="both"/>
        <w:rPr>
          <w:bCs/>
          <w:sz w:val="20"/>
          <w:szCs w:val="20"/>
        </w:rPr>
      </w:pPr>
      <w:r w:rsidRPr="0024187B">
        <w:rPr>
          <w:bCs/>
          <w:sz w:val="20"/>
          <w:szCs w:val="20"/>
        </w:rPr>
        <w:t>Preces piegāde jānodrošina darbdienās no pirmdienas līdz ceturtdienai: no plkst. 08.00-12.00 vai no 13.00- 17.00, piektdienās: no 08.00-12.00 vai 13.00-14.30.</w:t>
      </w:r>
    </w:p>
    <w:p w14:paraId="3D61FE41" w14:textId="77777777" w:rsidR="00B0768F" w:rsidRPr="0024187B" w:rsidRDefault="00B0768F" w:rsidP="00B0768F">
      <w:pPr>
        <w:numPr>
          <w:ilvl w:val="0"/>
          <w:numId w:val="31"/>
        </w:numPr>
        <w:tabs>
          <w:tab w:val="left" w:pos="284"/>
        </w:tabs>
        <w:spacing w:after="0" w:line="240" w:lineRule="auto"/>
        <w:ind w:left="0" w:firstLine="0"/>
        <w:jc w:val="both"/>
        <w:rPr>
          <w:bCs/>
          <w:sz w:val="20"/>
          <w:szCs w:val="20"/>
        </w:rPr>
      </w:pPr>
      <w:r w:rsidRPr="0024187B">
        <w:rPr>
          <w:bCs/>
          <w:sz w:val="20"/>
          <w:szCs w:val="20"/>
        </w:rPr>
        <w:t xml:space="preserve">Preces piegāde jānodrošina līdz noteiktajām piegādes vietām - norādītajai adresei Latvijas Republikas teritorijā saskaņā ar adrešu sarakstu un Pircēja nepieciešamību. </w:t>
      </w:r>
      <w:r w:rsidRPr="0024187B">
        <w:rPr>
          <w:sz w:val="20"/>
          <w:szCs w:val="20"/>
        </w:rPr>
        <w:t>Pircējs var precizēt preču piegādes adreses pasūtījuma noformēšanas laikā, par to informējot Pārdevēju attiecīgajā pasūtījumā</w:t>
      </w:r>
      <w:r w:rsidRPr="0024187B">
        <w:rPr>
          <w:bCs/>
          <w:sz w:val="20"/>
          <w:szCs w:val="20"/>
        </w:rPr>
        <w:t>.</w:t>
      </w:r>
    </w:p>
    <w:p w14:paraId="7363DC53" w14:textId="77777777" w:rsidR="00B0768F" w:rsidRPr="0024187B" w:rsidRDefault="00B0768F" w:rsidP="00B0768F">
      <w:pPr>
        <w:numPr>
          <w:ilvl w:val="0"/>
          <w:numId w:val="31"/>
        </w:numPr>
        <w:tabs>
          <w:tab w:val="left" w:pos="284"/>
        </w:tabs>
        <w:spacing w:after="0" w:line="240" w:lineRule="auto"/>
        <w:ind w:left="0" w:firstLine="0"/>
        <w:jc w:val="both"/>
        <w:rPr>
          <w:sz w:val="20"/>
          <w:szCs w:val="20"/>
        </w:rPr>
      </w:pPr>
      <w:r w:rsidRPr="0024187B">
        <w:rPr>
          <w:sz w:val="20"/>
          <w:szCs w:val="20"/>
        </w:rPr>
        <w:t>Izlietotās Preces (tukšo toneru, kasetņu, kārtridžu) savākšana no lietotājiem jānodrošina bez papildus maksas.</w:t>
      </w:r>
    </w:p>
    <w:p w14:paraId="59085EC0" w14:textId="77777777" w:rsidR="00B0768F" w:rsidRPr="0024187B" w:rsidRDefault="00B0768F" w:rsidP="00B0768F">
      <w:pPr>
        <w:pStyle w:val="ListParagraph"/>
        <w:numPr>
          <w:ilvl w:val="0"/>
          <w:numId w:val="31"/>
        </w:numPr>
        <w:tabs>
          <w:tab w:val="left" w:pos="284"/>
        </w:tabs>
        <w:spacing w:after="0" w:line="240" w:lineRule="auto"/>
        <w:ind w:left="0" w:firstLine="0"/>
        <w:jc w:val="both"/>
        <w:rPr>
          <w:bCs/>
          <w:sz w:val="20"/>
          <w:szCs w:val="20"/>
        </w:rPr>
      </w:pPr>
      <w:r w:rsidRPr="0024187B">
        <w:rPr>
          <w:sz w:val="20"/>
          <w:szCs w:val="20"/>
        </w:rPr>
        <w:t>Pēc lietotāja atsevišķa pieprasījuma Pārdevējs veic drukas iekārtu izejmateriālu ievietošanu drukas iekārtā.</w:t>
      </w:r>
    </w:p>
    <w:p w14:paraId="3127DCAB" w14:textId="77777777" w:rsidR="00B0768F" w:rsidRPr="0024187B" w:rsidRDefault="00B0768F" w:rsidP="00B0768F">
      <w:pPr>
        <w:pStyle w:val="ListParagraph"/>
        <w:numPr>
          <w:ilvl w:val="0"/>
          <w:numId w:val="31"/>
        </w:numPr>
        <w:tabs>
          <w:tab w:val="left" w:pos="284"/>
        </w:tabs>
        <w:spacing w:after="0" w:line="240" w:lineRule="auto"/>
        <w:ind w:left="0" w:firstLine="0"/>
        <w:jc w:val="both"/>
        <w:rPr>
          <w:bCs/>
          <w:sz w:val="20"/>
          <w:szCs w:val="20"/>
        </w:rPr>
      </w:pPr>
      <w:r w:rsidRPr="0024187B">
        <w:rPr>
          <w:sz w:val="20"/>
          <w:szCs w:val="20"/>
        </w:rPr>
        <w:t xml:space="preserve">Preces garantijas termiņš ‒ vismaz 12 (divpadsmit) kalendāra mēneši no Preces pieņemšanas – nodošanas akta vai rēķina parakstīšanas dienas. </w:t>
      </w:r>
      <w:r w:rsidRPr="0024187B">
        <w:rPr>
          <w:rFonts w:eastAsia="Calibri"/>
          <w:sz w:val="20"/>
          <w:szCs w:val="20"/>
        </w:rPr>
        <w:t>Garantijas laikā Pircēja drukas iekārtu bojājumi, kas radušies ražotāja vai Pārdevēja vainas dēļ, Pārdevējam jānovērš bez papildus maksas ne vēlāk kā 5 (piecu) dienu laikā no bojājuma pieteikšanas brīža.</w:t>
      </w:r>
      <w:r w:rsidRPr="0024187B">
        <w:rPr>
          <w:sz w:val="20"/>
          <w:szCs w:val="20"/>
        </w:rPr>
        <w:t xml:space="preserve"> </w:t>
      </w:r>
    </w:p>
    <w:p w14:paraId="61495BB1" w14:textId="77777777" w:rsidR="00B0768F" w:rsidRPr="0024187B" w:rsidRDefault="00B0768F" w:rsidP="00B0768F">
      <w:pPr>
        <w:numPr>
          <w:ilvl w:val="0"/>
          <w:numId w:val="31"/>
        </w:numPr>
        <w:tabs>
          <w:tab w:val="left" w:pos="284"/>
        </w:tabs>
        <w:spacing w:after="0" w:line="240" w:lineRule="auto"/>
        <w:ind w:left="0" w:firstLine="0"/>
        <w:jc w:val="both"/>
        <w:rPr>
          <w:sz w:val="20"/>
          <w:szCs w:val="20"/>
        </w:rPr>
      </w:pPr>
      <w:r w:rsidRPr="0024187B">
        <w:rPr>
          <w:sz w:val="20"/>
          <w:szCs w:val="20"/>
        </w:rPr>
        <w:t xml:space="preserve">Pārdevējs garantē un nodrošina, ka piegādātās Preces būs augstā kvalitātē, atbilstošas līguma nosacījumiem, kā arī ražotāja pieņemtajiem standartiem un obligātajām prasībām nekaitīguma un drošības jomā. </w:t>
      </w:r>
    </w:p>
    <w:p w14:paraId="564F91C1" w14:textId="77777777" w:rsidR="00B0768F" w:rsidRPr="0024187B" w:rsidRDefault="00B0768F" w:rsidP="00B0768F">
      <w:pPr>
        <w:pStyle w:val="ListParagraph"/>
        <w:numPr>
          <w:ilvl w:val="0"/>
          <w:numId w:val="31"/>
        </w:numPr>
        <w:tabs>
          <w:tab w:val="left" w:pos="284"/>
          <w:tab w:val="left" w:pos="426"/>
        </w:tabs>
        <w:spacing w:after="0" w:line="240" w:lineRule="auto"/>
        <w:ind w:left="0" w:firstLine="0"/>
        <w:jc w:val="both"/>
        <w:rPr>
          <w:bCs/>
          <w:sz w:val="20"/>
          <w:szCs w:val="20"/>
        </w:rPr>
      </w:pPr>
      <w:r w:rsidRPr="0024187B">
        <w:rPr>
          <w:bCs/>
          <w:sz w:val="20"/>
          <w:szCs w:val="20"/>
        </w:rPr>
        <w:t xml:space="preserve">Specifikācijā ir norādīta oriģinālā prece, kura tiek ražota pēc drukas iekārtu ražotāja pasūtījuma un ir marķēta ar ražotāja firmas zīmi. Pārdevējam ir tiesības piedāvāt Pircējam oriģinālās preces </w:t>
      </w:r>
      <w:r w:rsidRPr="0024187B">
        <w:rPr>
          <w:bCs/>
          <w:sz w:val="20"/>
          <w:szCs w:val="20"/>
          <w:u w:val="single"/>
        </w:rPr>
        <w:t>analogu</w:t>
      </w:r>
      <w:r w:rsidRPr="0024187B">
        <w:rPr>
          <w:bCs/>
          <w:sz w:val="20"/>
          <w:szCs w:val="20"/>
        </w:rPr>
        <w:t xml:space="preserve"> (t.i., Preci, kas ir saderīga ar konkrēto drukas iekārtu, un, kas ir analoga pēc funkcionālajām un tehniskajām prasībām).</w:t>
      </w:r>
    </w:p>
    <w:p w14:paraId="45978E00" w14:textId="77777777" w:rsidR="00B0768F" w:rsidRPr="0024187B" w:rsidRDefault="00B0768F" w:rsidP="00B0768F">
      <w:pPr>
        <w:pStyle w:val="ListParagraph"/>
        <w:numPr>
          <w:ilvl w:val="0"/>
          <w:numId w:val="31"/>
        </w:numPr>
        <w:tabs>
          <w:tab w:val="left" w:pos="284"/>
          <w:tab w:val="left" w:pos="426"/>
        </w:tabs>
        <w:spacing w:after="0" w:line="240" w:lineRule="auto"/>
        <w:ind w:left="0" w:firstLine="0"/>
        <w:jc w:val="both"/>
        <w:rPr>
          <w:bCs/>
          <w:sz w:val="20"/>
          <w:szCs w:val="20"/>
        </w:rPr>
      </w:pPr>
      <w:r w:rsidRPr="0024187B">
        <w:rPr>
          <w:bCs/>
          <w:sz w:val="20"/>
          <w:szCs w:val="20"/>
        </w:rPr>
        <w:t>O</w:t>
      </w:r>
      <w:r w:rsidRPr="0024187B">
        <w:rPr>
          <w:sz w:val="20"/>
          <w:szCs w:val="20"/>
        </w:rPr>
        <w:t xml:space="preserve">riģinālās tonera kasetnes ekvivalents, jeb cita ražotāja rūpnieciski ražota kasetne jeb uzpildīta kasetne ir saderīga ar konkrētu biroja tehniku/drukas iekārtu un pilnā apjomā nodrošina tādas pašas funkcijas un resursus kā oriģinālā kasetne. </w:t>
      </w:r>
    </w:p>
    <w:p w14:paraId="622F7DA0" w14:textId="77777777" w:rsidR="00B0768F" w:rsidRPr="0024187B" w:rsidRDefault="00B0768F" w:rsidP="00B0768F">
      <w:pPr>
        <w:pStyle w:val="ListParagraph"/>
        <w:numPr>
          <w:ilvl w:val="0"/>
          <w:numId w:val="31"/>
        </w:numPr>
        <w:tabs>
          <w:tab w:val="left" w:pos="284"/>
          <w:tab w:val="left" w:pos="426"/>
        </w:tabs>
        <w:spacing w:after="0" w:line="240" w:lineRule="auto"/>
        <w:ind w:left="0" w:firstLine="0"/>
        <w:jc w:val="both"/>
        <w:rPr>
          <w:bCs/>
          <w:sz w:val="20"/>
          <w:szCs w:val="20"/>
        </w:rPr>
      </w:pPr>
      <w:r w:rsidRPr="0024187B">
        <w:rPr>
          <w:sz w:val="20"/>
          <w:szCs w:val="20"/>
        </w:rPr>
        <w:t xml:space="preserve">Ja Preces ir oriģinālas, tad tām jābūt jaunām (t.i., gatavi izstrādājumi), </w:t>
      </w:r>
      <w:proofErr w:type="spellStart"/>
      <w:r w:rsidRPr="0024187B">
        <w:rPr>
          <w:sz w:val="20"/>
          <w:szCs w:val="20"/>
        </w:rPr>
        <w:t>oriģināliepakojumā</w:t>
      </w:r>
      <w:proofErr w:type="spellEnd"/>
      <w:r w:rsidRPr="0024187B">
        <w:rPr>
          <w:rFonts w:eastAsia="Calibri"/>
          <w:sz w:val="20"/>
          <w:szCs w:val="20"/>
        </w:rPr>
        <w:t>, iepriekš nelietotām, un, tās jāpiegādā neatplēstā rūpnīcas iepakojumā</w:t>
      </w:r>
      <w:r w:rsidRPr="0024187B">
        <w:rPr>
          <w:sz w:val="20"/>
          <w:szCs w:val="20"/>
        </w:rPr>
        <w:t xml:space="preserve">. Ja Preces ir analogas, tad piedāvātajai Precei jābūt iepakotai analogās Preces ražotāja </w:t>
      </w:r>
      <w:proofErr w:type="spellStart"/>
      <w:r w:rsidRPr="0024187B">
        <w:rPr>
          <w:sz w:val="20"/>
          <w:szCs w:val="20"/>
        </w:rPr>
        <w:t>oriģināliepakojumā</w:t>
      </w:r>
      <w:proofErr w:type="spellEnd"/>
      <w:r w:rsidRPr="0024187B">
        <w:rPr>
          <w:sz w:val="20"/>
          <w:szCs w:val="20"/>
        </w:rPr>
        <w:t xml:space="preserve">, uz kura netiek izmantots oriģinālās Preces ražotāja logotips, bet gan tiek norādīts analogās Preces ražotāja nosaukums. Ja Prece ir uzpildīta, tad piedāvātajai Precei jābūt iepakotai hermētiskā, mitruma un triecienu drošā piepūšamā iepakojumā, kas līdzvērtīgs sākotnējā ražotāja ražoto izejmateriālu </w:t>
      </w:r>
      <w:proofErr w:type="spellStart"/>
      <w:r w:rsidRPr="0024187B">
        <w:rPr>
          <w:sz w:val="20"/>
          <w:szCs w:val="20"/>
        </w:rPr>
        <w:t>oriģināliepakojumam</w:t>
      </w:r>
      <w:proofErr w:type="spellEnd"/>
      <w:r w:rsidRPr="0024187B">
        <w:rPr>
          <w:sz w:val="20"/>
          <w:szCs w:val="20"/>
        </w:rPr>
        <w:t>, uz iepakojuma tiek uzdrukāts izejmateriāla kods, drukas iekārtas ražotājs, iekārtu nosaukums ar ko saderīgs izejmateriāls, klienta nosaukums.</w:t>
      </w:r>
    </w:p>
    <w:p w14:paraId="52F344FB" w14:textId="77777777" w:rsidR="00B0768F" w:rsidRPr="0024187B" w:rsidRDefault="00B0768F" w:rsidP="00B0768F">
      <w:pPr>
        <w:pStyle w:val="ListParagraph"/>
        <w:numPr>
          <w:ilvl w:val="0"/>
          <w:numId w:val="31"/>
        </w:numPr>
        <w:tabs>
          <w:tab w:val="left" w:pos="426"/>
        </w:tabs>
        <w:spacing w:after="0" w:line="240" w:lineRule="auto"/>
        <w:ind w:left="0" w:firstLine="0"/>
        <w:jc w:val="both"/>
        <w:rPr>
          <w:bCs/>
          <w:sz w:val="20"/>
          <w:szCs w:val="20"/>
        </w:rPr>
      </w:pPr>
      <w:r w:rsidRPr="0024187B">
        <w:rPr>
          <w:sz w:val="20"/>
          <w:szCs w:val="20"/>
        </w:rPr>
        <w:t>Pārdevējs nodrošina drukas iekārtu izejmateriālu piegādi hermētiskā, mitruma un triecienu drošā piepūšamā iepakojumā. Visām Precēm ir jāatbilst drošas ekspluatācijas prasībām. Uz kasetnes korpusa nedrīkst būt bojājumi, tintes noplūdes vai tonera putekļi, kā arī uz pašas kasetnes nedrīkst būt nekādi ievērojami skrāpējumi vai jebkādas citas iepriekšējas lietošanas pazīmes.</w:t>
      </w:r>
    </w:p>
    <w:p w14:paraId="577D701C" w14:textId="77777777" w:rsidR="00B0768F" w:rsidRPr="0024187B" w:rsidRDefault="00B0768F" w:rsidP="003C12DA">
      <w:pPr>
        <w:spacing w:after="0" w:line="0" w:lineRule="atLeast"/>
        <w:rPr>
          <w:rFonts w:ascii="Arial" w:eastAsia="Times New Roman" w:hAnsi="Arial" w:cs="Arial"/>
          <w:color w:val="0D0D0D"/>
          <w:sz w:val="20"/>
          <w:szCs w:val="20"/>
        </w:rPr>
      </w:pPr>
    </w:p>
    <w:p w14:paraId="59069987" w14:textId="77777777" w:rsidR="003C12DA" w:rsidRPr="0024187B" w:rsidRDefault="003C12DA" w:rsidP="003C12DA">
      <w:pPr>
        <w:spacing w:after="0" w:line="0" w:lineRule="atLeast"/>
        <w:rPr>
          <w:rFonts w:ascii="Arial" w:eastAsia="Times New Roman" w:hAnsi="Arial" w:cs="Arial"/>
          <w:sz w:val="16"/>
          <w:szCs w:val="16"/>
        </w:rPr>
      </w:pPr>
    </w:p>
    <w:p w14:paraId="4F812468" w14:textId="181C5668" w:rsidR="003C12DA" w:rsidRDefault="008C4FBB" w:rsidP="003C12DA">
      <w:pPr>
        <w:shd w:val="clear" w:color="auto" w:fill="FFFFFF"/>
        <w:suppressAutoHyphens/>
        <w:autoSpaceDN w:val="0"/>
        <w:spacing w:after="0" w:line="240" w:lineRule="auto"/>
        <w:jc w:val="both"/>
        <w:textAlignment w:val="baseline"/>
        <w:rPr>
          <w:rFonts w:ascii="Arial" w:eastAsia="Times New Roman" w:hAnsi="Arial" w:cs="Arial"/>
          <w:color w:val="000000"/>
          <w:kern w:val="3"/>
          <w:sz w:val="20"/>
          <w:szCs w:val="20"/>
          <w14:ligatures w14:val="none"/>
        </w:rPr>
      </w:pPr>
      <w:r w:rsidRPr="0024187B">
        <w:rPr>
          <w:rFonts w:ascii="Arial" w:eastAsia="Times New Roman" w:hAnsi="Arial" w:cs="Arial"/>
          <w:color w:val="000000"/>
          <w:kern w:val="3"/>
          <w:sz w:val="20"/>
          <w:szCs w:val="20"/>
          <w14:ligatures w14:val="none"/>
        </w:rPr>
        <w:t>D</w:t>
      </w:r>
      <w:r w:rsidR="003C12DA" w:rsidRPr="0024187B">
        <w:rPr>
          <w:rFonts w:ascii="Arial" w:eastAsia="Times New Roman" w:hAnsi="Arial" w:cs="Arial"/>
          <w:color w:val="000000"/>
          <w:kern w:val="3"/>
          <w:sz w:val="20"/>
          <w:szCs w:val="20"/>
          <w14:ligatures w14:val="none"/>
        </w:rPr>
        <w:t xml:space="preserve">okumenta pēdējās aktualizācijas datums </w:t>
      </w:r>
      <w:r w:rsidR="00C211A8">
        <w:rPr>
          <w:rFonts w:ascii="Arial" w:eastAsia="Times New Roman" w:hAnsi="Arial" w:cs="Arial"/>
          <w:color w:val="000000"/>
          <w:kern w:val="3"/>
          <w:sz w:val="20"/>
          <w:szCs w:val="20"/>
          <w14:ligatures w14:val="none"/>
        </w:rPr>
        <w:t>14.08</w:t>
      </w:r>
      <w:r w:rsidR="003C12DA" w:rsidRPr="0024187B">
        <w:rPr>
          <w:rFonts w:ascii="Arial" w:eastAsia="Times New Roman" w:hAnsi="Arial" w:cs="Arial"/>
          <w:color w:val="000000"/>
          <w:kern w:val="3"/>
          <w:sz w:val="20"/>
          <w:szCs w:val="20"/>
          <w14:ligatures w14:val="none"/>
        </w:rPr>
        <w:t>.2025.</w:t>
      </w:r>
    </w:p>
    <w:p w14:paraId="6612AD5F" w14:textId="77777777" w:rsidR="003E6586" w:rsidRDefault="000D0D7B">
      <w:pPr>
        <w:rPr>
          <w:rFonts w:ascii="Arial" w:eastAsia="Times New Roman" w:hAnsi="Arial" w:cs="Arial"/>
          <w:color w:val="000000"/>
          <w:kern w:val="3"/>
          <w:sz w:val="20"/>
          <w:szCs w:val="20"/>
          <w14:ligatures w14:val="none"/>
        </w:rPr>
        <w:sectPr w:rsidR="003E6586" w:rsidSect="00C14162">
          <w:pgSz w:w="16838" w:h="11906" w:orient="landscape"/>
          <w:pgMar w:top="851" w:right="1134" w:bottom="1134" w:left="1134" w:header="709" w:footer="709" w:gutter="0"/>
          <w:pgNumType w:chapStyle="1"/>
          <w:cols w:space="708"/>
          <w:titlePg/>
          <w:docGrid w:linePitch="360"/>
        </w:sectPr>
      </w:pPr>
      <w:r>
        <w:rPr>
          <w:rFonts w:ascii="Arial" w:eastAsia="Times New Roman" w:hAnsi="Arial" w:cs="Arial"/>
          <w:color w:val="000000"/>
          <w:kern w:val="3"/>
          <w:sz w:val="20"/>
          <w:szCs w:val="20"/>
          <w14:ligatures w14:val="none"/>
        </w:rPr>
        <w:br w:type="page"/>
      </w:r>
    </w:p>
    <w:p w14:paraId="768B8772" w14:textId="77777777" w:rsidR="004D63C6" w:rsidRPr="00266145" w:rsidRDefault="004D63C6" w:rsidP="004D63C6">
      <w:pPr>
        <w:ind w:left="-567" w:right="-739" w:firstLine="567"/>
        <w:jc w:val="center"/>
        <w:rPr>
          <w:b/>
          <w:bCs/>
          <w:iCs/>
          <w:highlight w:val="yellow"/>
        </w:rPr>
      </w:pPr>
      <w:r w:rsidRPr="00266145">
        <w:rPr>
          <w:b/>
          <w:bCs/>
          <w:iCs/>
        </w:rPr>
        <w:lastRenderedPageBreak/>
        <w:t>Preces piegādes adreses</w:t>
      </w:r>
      <w:r w:rsidRPr="00266145">
        <w:rPr>
          <w:b/>
          <w:vertAlign w:val="superscript"/>
        </w:rPr>
        <w:t>*</w:t>
      </w:r>
    </w:p>
    <w:p w14:paraId="37F5A6C6" w14:textId="77777777" w:rsidR="004D63C6" w:rsidRPr="00266145" w:rsidRDefault="004D63C6" w:rsidP="004D63C6">
      <w:pPr>
        <w:jc w:val="both"/>
        <w:rPr>
          <w:i/>
          <w:iCs/>
          <w:sz w:val="20"/>
          <w:szCs w:val="20"/>
        </w:rPr>
      </w:pPr>
      <w:r w:rsidRPr="00266145">
        <w:rPr>
          <w:i/>
          <w:iCs/>
          <w:sz w:val="20"/>
          <w:szCs w:val="20"/>
          <w:vertAlign w:val="superscript"/>
        </w:rPr>
        <w:t>*</w:t>
      </w:r>
      <w:r w:rsidRPr="00266145">
        <w:rPr>
          <w:i/>
          <w:iCs/>
          <w:sz w:val="20"/>
          <w:szCs w:val="20"/>
        </w:rPr>
        <w:t>Piegādes adreses var tikt precizētas pasūtījuma noformēšanas laikā, par to informējot pārdevēju attiecīgajā pasūtījumā.</w:t>
      </w: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9166"/>
      </w:tblGrid>
      <w:tr w:rsidR="004D63C6" w:rsidRPr="005928F6" w14:paraId="36C43B69" w14:textId="77777777" w:rsidTr="00B713AF">
        <w:trPr>
          <w:trHeight w:val="285"/>
        </w:trPr>
        <w:tc>
          <w:tcPr>
            <w:tcW w:w="747" w:type="dxa"/>
            <w:shd w:val="clear" w:color="auto" w:fill="auto"/>
            <w:noWrap/>
            <w:vAlign w:val="center"/>
            <w:hideMark/>
          </w:tcPr>
          <w:p w14:paraId="660BD27E"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w:t>
            </w:r>
          </w:p>
        </w:tc>
        <w:tc>
          <w:tcPr>
            <w:tcW w:w="9166" w:type="dxa"/>
            <w:shd w:val="clear" w:color="000000" w:fill="FFFFFF"/>
            <w:vAlign w:val="center"/>
            <w:hideMark/>
          </w:tcPr>
          <w:p w14:paraId="6E97206F" w14:textId="5D1643A6" w:rsidR="004D63C6" w:rsidRPr="00C211A8" w:rsidRDefault="005928F6" w:rsidP="00B713AF">
            <w:pPr>
              <w:rPr>
                <w:rFonts w:asciiTheme="majorHAnsi" w:hAnsiTheme="majorHAnsi" w:cstheme="majorHAnsi"/>
                <w:sz w:val="20"/>
                <w:szCs w:val="20"/>
              </w:rPr>
            </w:pPr>
            <w:r>
              <w:rPr>
                <w:rFonts w:asciiTheme="majorHAnsi" w:hAnsiTheme="majorHAnsi" w:cstheme="majorHAnsi"/>
                <w:sz w:val="20"/>
                <w:szCs w:val="20"/>
              </w:rPr>
              <w:t>Emīlijas Benjamiņas</w:t>
            </w:r>
            <w:r w:rsidR="004D63C6" w:rsidRPr="00C211A8">
              <w:rPr>
                <w:rFonts w:asciiTheme="majorHAnsi" w:hAnsiTheme="majorHAnsi" w:cstheme="majorHAnsi"/>
                <w:sz w:val="20"/>
                <w:szCs w:val="20"/>
              </w:rPr>
              <w:t xml:space="preserve"> iela 3, Rīga</w:t>
            </w:r>
          </w:p>
        </w:tc>
      </w:tr>
      <w:tr w:rsidR="004D63C6" w:rsidRPr="005928F6" w14:paraId="2BEF3CFA" w14:textId="77777777" w:rsidTr="00B713AF">
        <w:trPr>
          <w:trHeight w:val="285"/>
        </w:trPr>
        <w:tc>
          <w:tcPr>
            <w:tcW w:w="747" w:type="dxa"/>
            <w:shd w:val="clear" w:color="auto" w:fill="auto"/>
            <w:noWrap/>
            <w:vAlign w:val="center"/>
            <w:hideMark/>
          </w:tcPr>
          <w:p w14:paraId="2127F301"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w:t>
            </w:r>
          </w:p>
        </w:tc>
        <w:tc>
          <w:tcPr>
            <w:tcW w:w="9166" w:type="dxa"/>
            <w:shd w:val="clear" w:color="000000" w:fill="FFFFFF"/>
            <w:vAlign w:val="center"/>
            <w:hideMark/>
          </w:tcPr>
          <w:p w14:paraId="14A22843" w14:textId="2ABE2676" w:rsidR="004D63C6" w:rsidRPr="00C211A8" w:rsidRDefault="005928F6" w:rsidP="00B713AF">
            <w:pPr>
              <w:rPr>
                <w:rFonts w:asciiTheme="majorHAnsi" w:hAnsiTheme="majorHAnsi" w:cstheme="majorHAnsi"/>
                <w:color w:val="000000"/>
                <w:sz w:val="20"/>
                <w:szCs w:val="20"/>
              </w:rPr>
            </w:pPr>
            <w:r>
              <w:rPr>
                <w:rFonts w:asciiTheme="majorHAnsi" w:hAnsiTheme="majorHAnsi" w:cstheme="majorHAnsi"/>
                <w:color w:val="000000"/>
                <w:sz w:val="20"/>
                <w:szCs w:val="20"/>
              </w:rPr>
              <w:t>Vilhelma Purvīša</w:t>
            </w:r>
            <w:r w:rsidR="004D63C6" w:rsidRPr="00C211A8">
              <w:rPr>
                <w:rFonts w:asciiTheme="majorHAnsi" w:hAnsiTheme="majorHAnsi" w:cstheme="majorHAnsi"/>
                <w:color w:val="000000"/>
                <w:sz w:val="20"/>
                <w:szCs w:val="20"/>
              </w:rPr>
              <w:t xml:space="preserve"> iela 21, Rīga</w:t>
            </w:r>
          </w:p>
        </w:tc>
      </w:tr>
      <w:tr w:rsidR="004D63C6" w:rsidRPr="005928F6" w14:paraId="727AE8C1" w14:textId="77777777" w:rsidTr="00B713AF">
        <w:trPr>
          <w:trHeight w:val="285"/>
        </w:trPr>
        <w:tc>
          <w:tcPr>
            <w:tcW w:w="747" w:type="dxa"/>
            <w:shd w:val="clear" w:color="auto" w:fill="auto"/>
            <w:noWrap/>
            <w:vAlign w:val="center"/>
            <w:hideMark/>
          </w:tcPr>
          <w:p w14:paraId="140303DC"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w:t>
            </w:r>
          </w:p>
        </w:tc>
        <w:tc>
          <w:tcPr>
            <w:tcW w:w="9166" w:type="dxa"/>
            <w:shd w:val="clear" w:color="000000" w:fill="FFFFFF"/>
            <w:vAlign w:val="center"/>
            <w:hideMark/>
          </w:tcPr>
          <w:p w14:paraId="52B7DBDF"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2.Preču iela 14, Daugavpils</w:t>
            </w:r>
          </w:p>
        </w:tc>
      </w:tr>
      <w:tr w:rsidR="004D63C6" w:rsidRPr="005928F6" w14:paraId="74F1F75F" w14:textId="77777777" w:rsidTr="00B713AF">
        <w:trPr>
          <w:trHeight w:val="285"/>
        </w:trPr>
        <w:tc>
          <w:tcPr>
            <w:tcW w:w="747" w:type="dxa"/>
            <w:shd w:val="clear" w:color="auto" w:fill="auto"/>
            <w:noWrap/>
            <w:vAlign w:val="center"/>
            <w:hideMark/>
          </w:tcPr>
          <w:p w14:paraId="70401FC8"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w:t>
            </w:r>
          </w:p>
        </w:tc>
        <w:tc>
          <w:tcPr>
            <w:tcW w:w="9166" w:type="dxa"/>
            <w:shd w:val="clear" w:color="000000" w:fill="FFFFFF"/>
            <w:vAlign w:val="center"/>
            <w:hideMark/>
          </w:tcPr>
          <w:p w14:paraId="67103C9B"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Stacijas iela 28, Daugavpils</w:t>
            </w:r>
          </w:p>
        </w:tc>
      </w:tr>
      <w:tr w:rsidR="004D63C6" w:rsidRPr="005928F6" w14:paraId="1BBF6B34" w14:textId="77777777" w:rsidTr="00B713AF">
        <w:trPr>
          <w:trHeight w:val="285"/>
        </w:trPr>
        <w:tc>
          <w:tcPr>
            <w:tcW w:w="747" w:type="dxa"/>
            <w:shd w:val="clear" w:color="auto" w:fill="auto"/>
            <w:noWrap/>
            <w:vAlign w:val="center"/>
            <w:hideMark/>
          </w:tcPr>
          <w:p w14:paraId="01ABFB64"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5</w:t>
            </w:r>
          </w:p>
        </w:tc>
        <w:tc>
          <w:tcPr>
            <w:tcW w:w="9166" w:type="dxa"/>
            <w:shd w:val="clear" w:color="000000" w:fill="FFFFFF"/>
            <w:vAlign w:val="center"/>
            <w:hideMark/>
          </w:tcPr>
          <w:p w14:paraId="3DD7D2D1"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Stacijas iela 3, Rēzekne</w:t>
            </w:r>
          </w:p>
        </w:tc>
      </w:tr>
      <w:tr w:rsidR="004D63C6" w:rsidRPr="005928F6" w14:paraId="22E07846" w14:textId="77777777" w:rsidTr="00B713AF">
        <w:trPr>
          <w:trHeight w:val="285"/>
        </w:trPr>
        <w:tc>
          <w:tcPr>
            <w:tcW w:w="747" w:type="dxa"/>
            <w:shd w:val="clear" w:color="auto" w:fill="auto"/>
            <w:noWrap/>
            <w:vAlign w:val="center"/>
            <w:hideMark/>
          </w:tcPr>
          <w:p w14:paraId="19807B1E"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6</w:t>
            </w:r>
          </w:p>
        </w:tc>
        <w:tc>
          <w:tcPr>
            <w:tcW w:w="9166" w:type="dxa"/>
            <w:shd w:val="clear" w:color="000000" w:fill="FFFFFF"/>
            <w:vAlign w:val="center"/>
            <w:hideMark/>
          </w:tcPr>
          <w:p w14:paraId="70FFDD7A"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Stacijas laukums 2. Ekspedīcija, Rīga</w:t>
            </w:r>
          </w:p>
        </w:tc>
      </w:tr>
      <w:tr w:rsidR="004D63C6" w:rsidRPr="005928F6" w14:paraId="34CA02AB" w14:textId="77777777" w:rsidTr="00B713AF">
        <w:trPr>
          <w:trHeight w:val="285"/>
        </w:trPr>
        <w:tc>
          <w:tcPr>
            <w:tcW w:w="747" w:type="dxa"/>
            <w:shd w:val="clear" w:color="auto" w:fill="auto"/>
            <w:noWrap/>
            <w:vAlign w:val="center"/>
            <w:hideMark/>
          </w:tcPr>
          <w:p w14:paraId="1872DF16"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7</w:t>
            </w:r>
          </w:p>
        </w:tc>
        <w:tc>
          <w:tcPr>
            <w:tcW w:w="9166" w:type="dxa"/>
            <w:shd w:val="clear" w:color="000000" w:fill="FFFFFF"/>
            <w:vAlign w:val="center"/>
            <w:hideMark/>
          </w:tcPr>
          <w:p w14:paraId="09E517AD"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Dzirnavu iela 147/1 (pagrabs), Rīga</w:t>
            </w:r>
          </w:p>
        </w:tc>
      </w:tr>
      <w:tr w:rsidR="004D63C6" w:rsidRPr="005928F6" w14:paraId="7717B017" w14:textId="77777777" w:rsidTr="00B713AF">
        <w:trPr>
          <w:trHeight w:val="285"/>
        </w:trPr>
        <w:tc>
          <w:tcPr>
            <w:tcW w:w="747" w:type="dxa"/>
            <w:shd w:val="clear" w:color="auto" w:fill="auto"/>
            <w:noWrap/>
            <w:vAlign w:val="center"/>
            <w:hideMark/>
          </w:tcPr>
          <w:p w14:paraId="44D52426"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8</w:t>
            </w:r>
          </w:p>
        </w:tc>
        <w:tc>
          <w:tcPr>
            <w:tcW w:w="9166" w:type="dxa"/>
            <w:shd w:val="clear" w:color="000000" w:fill="FFFFFF"/>
            <w:vAlign w:val="center"/>
            <w:hideMark/>
          </w:tcPr>
          <w:p w14:paraId="3FD8B154"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Dzirnavu iela 147/2, Rīga</w:t>
            </w:r>
          </w:p>
        </w:tc>
      </w:tr>
      <w:tr w:rsidR="004D63C6" w:rsidRPr="005928F6" w14:paraId="43D3725C" w14:textId="77777777" w:rsidTr="00B713AF">
        <w:trPr>
          <w:trHeight w:val="285"/>
        </w:trPr>
        <w:tc>
          <w:tcPr>
            <w:tcW w:w="747" w:type="dxa"/>
            <w:shd w:val="clear" w:color="auto" w:fill="auto"/>
            <w:noWrap/>
            <w:vAlign w:val="center"/>
            <w:hideMark/>
          </w:tcPr>
          <w:p w14:paraId="62CB549F"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9</w:t>
            </w:r>
          </w:p>
        </w:tc>
        <w:tc>
          <w:tcPr>
            <w:tcW w:w="9166" w:type="dxa"/>
            <w:shd w:val="clear" w:color="000000" w:fill="FFFFFF"/>
            <w:vAlign w:val="center"/>
            <w:hideMark/>
          </w:tcPr>
          <w:p w14:paraId="2D7A31C1" w14:textId="77777777" w:rsidR="004D63C6" w:rsidRPr="00C211A8" w:rsidRDefault="004D63C6" w:rsidP="00B713AF">
            <w:pPr>
              <w:rPr>
                <w:rFonts w:asciiTheme="majorHAnsi" w:hAnsiTheme="majorHAnsi" w:cstheme="majorHAnsi"/>
                <w:color w:val="000000"/>
                <w:sz w:val="20"/>
                <w:szCs w:val="20"/>
              </w:rPr>
            </w:pPr>
            <w:proofErr w:type="spellStart"/>
            <w:r w:rsidRPr="00C211A8">
              <w:rPr>
                <w:rFonts w:asciiTheme="majorHAnsi" w:hAnsiTheme="majorHAnsi" w:cstheme="majorHAnsi"/>
                <w:color w:val="000000"/>
                <w:sz w:val="20"/>
                <w:szCs w:val="20"/>
              </w:rPr>
              <w:t>Prohorova</w:t>
            </w:r>
            <w:proofErr w:type="spellEnd"/>
            <w:r w:rsidRPr="00C211A8">
              <w:rPr>
                <w:rFonts w:asciiTheme="majorHAnsi" w:hAnsiTheme="majorHAnsi" w:cstheme="majorHAnsi"/>
                <w:color w:val="000000"/>
                <w:sz w:val="20"/>
                <w:szCs w:val="20"/>
              </w:rPr>
              <w:t xml:space="preserve"> iela 10, Jelgava</w:t>
            </w:r>
          </w:p>
        </w:tc>
      </w:tr>
      <w:tr w:rsidR="004D63C6" w:rsidRPr="005928F6" w14:paraId="688D7229" w14:textId="77777777" w:rsidTr="00B713AF">
        <w:trPr>
          <w:trHeight w:val="285"/>
        </w:trPr>
        <w:tc>
          <w:tcPr>
            <w:tcW w:w="747" w:type="dxa"/>
            <w:shd w:val="clear" w:color="auto" w:fill="auto"/>
            <w:noWrap/>
            <w:vAlign w:val="center"/>
            <w:hideMark/>
          </w:tcPr>
          <w:p w14:paraId="21D70492"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10</w:t>
            </w:r>
          </w:p>
        </w:tc>
        <w:tc>
          <w:tcPr>
            <w:tcW w:w="9166" w:type="dxa"/>
            <w:shd w:val="clear" w:color="000000" w:fill="FFFFFF"/>
            <w:vAlign w:val="center"/>
            <w:hideMark/>
          </w:tcPr>
          <w:p w14:paraId="50D72403"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Stacijas iela 1, Jelgava</w:t>
            </w:r>
          </w:p>
        </w:tc>
      </w:tr>
      <w:tr w:rsidR="004D63C6" w:rsidRPr="005928F6" w14:paraId="57641EE2" w14:textId="77777777" w:rsidTr="00B713AF">
        <w:trPr>
          <w:trHeight w:val="285"/>
        </w:trPr>
        <w:tc>
          <w:tcPr>
            <w:tcW w:w="747" w:type="dxa"/>
            <w:shd w:val="clear" w:color="auto" w:fill="auto"/>
            <w:noWrap/>
            <w:vAlign w:val="center"/>
            <w:hideMark/>
          </w:tcPr>
          <w:p w14:paraId="15617E64"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11</w:t>
            </w:r>
          </w:p>
        </w:tc>
        <w:tc>
          <w:tcPr>
            <w:tcW w:w="9166" w:type="dxa"/>
            <w:shd w:val="clear" w:color="000000" w:fill="FFFFFF"/>
            <w:vAlign w:val="center"/>
            <w:hideMark/>
          </w:tcPr>
          <w:p w14:paraId="583A8098"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Rīgas iela 71, Liepāja</w:t>
            </w:r>
          </w:p>
        </w:tc>
      </w:tr>
      <w:tr w:rsidR="004D63C6" w:rsidRPr="005928F6" w14:paraId="58AD8303" w14:textId="77777777" w:rsidTr="00B713AF">
        <w:trPr>
          <w:trHeight w:val="285"/>
        </w:trPr>
        <w:tc>
          <w:tcPr>
            <w:tcW w:w="747" w:type="dxa"/>
            <w:shd w:val="clear" w:color="auto" w:fill="auto"/>
            <w:noWrap/>
            <w:vAlign w:val="center"/>
            <w:hideMark/>
          </w:tcPr>
          <w:p w14:paraId="3701B1DF"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12</w:t>
            </w:r>
          </w:p>
        </w:tc>
        <w:tc>
          <w:tcPr>
            <w:tcW w:w="9166" w:type="dxa"/>
            <w:shd w:val="clear" w:color="000000" w:fill="FFFFFF"/>
            <w:vAlign w:val="center"/>
            <w:hideMark/>
          </w:tcPr>
          <w:p w14:paraId="571195D2" w14:textId="77777777" w:rsidR="004D63C6" w:rsidRPr="00C211A8" w:rsidRDefault="004D63C6" w:rsidP="00B713AF">
            <w:pPr>
              <w:rPr>
                <w:rFonts w:asciiTheme="majorHAnsi" w:hAnsiTheme="majorHAnsi" w:cstheme="majorHAnsi"/>
                <w:color w:val="000000"/>
                <w:sz w:val="20"/>
                <w:szCs w:val="20"/>
              </w:rPr>
            </w:pPr>
            <w:proofErr w:type="spellStart"/>
            <w:r w:rsidRPr="00C211A8">
              <w:rPr>
                <w:rFonts w:asciiTheme="majorHAnsi" w:hAnsiTheme="majorHAnsi" w:cstheme="majorHAnsi"/>
                <w:color w:val="000000"/>
                <w:sz w:val="20"/>
                <w:szCs w:val="20"/>
              </w:rPr>
              <w:t>Andrejostas</w:t>
            </w:r>
            <w:proofErr w:type="spellEnd"/>
            <w:r w:rsidRPr="00C211A8">
              <w:rPr>
                <w:rFonts w:asciiTheme="majorHAnsi" w:hAnsiTheme="majorHAnsi" w:cstheme="majorHAnsi"/>
                <w:color w:val="000000"/>
                <w:sz w:val="20"/>
                <w:szCs w:val="20"/>
              </w:rPr>
              <w:t xml:space="preserve"> iela 3, Rīga</w:t>
            </w:r>
          </w:p>
        </w:tc>
      </w:tr>
      <w:tr w:rsidR="004D63C6" w:rsidRPr="005928F6" w14:paraId="3EE7AE3B" w14:textId="77777777" w:rsidTr="00B713AF">
        <w:trPr>
          <w:trHeight w:val="285"/>
        </w:trPr>
        <w:tc>
          <w:tcPr>
            <w:tcW w:w="747" w:type="dxa"/>
            <w:shd w:val="clear" w:color="auto" w:fill="auto"/>
            <w:noWrap/>
            <w:vAlign w:val="center"/>
            <w:hideMark/>
          </w:tcPr>
          <w:p w14:paraId="1387EF3F"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13</w:t>
            </w:r>
          </w:p>
        </w:tc>
        <w:tc>
          <w:tcPr>
            <w:tcW w:w="9166" w:type="dxa"/>
            <w:shd w:val="clear" w:color="000000" w:fill="FFFFFF"/>
            <w:vAlign w:val="center"/>
            <w:hideMark/>
          </w:tcPr>
          <w:p w14:paraId="60F1FF9A" w14:textId="77777777" w:rsidR="004D63C6" w:rsidRPr="00C211A8" w:rsidRDefault="004D63C6" w:rsidP="00B713AF">
            <w:pPr>
              <w:rPr>
                <w:rFonts w:asciiTheme="majorHAnsi" w:hAnsiTheme="majorHAnsi" w:cstheme="majorHAnsi"/>
                <w:color w:val="000000"/>
                <w:sz w:val="20"/>
                <w:szCs w:val="20"/>
              </w:rPr>
            </w:pPr>
            <w:proofErr w:type="spellStart"/>
            <w:r w:rsidRPr="00C211A8">
              <w:rPr>
                <w:rFonts w:asciiTheme="majorHAnsi" w:hAnsiTheme="majorHAnsi" w:cstheme="majorHAnsi"/>
                <w:color w:val="000000"/>
                <w:sz w:val="20"/>
                <w:szCs w:val="20"/>
              </w:rPr>
              <w:t>Andrejostas</w:t>
            </w:r>
            <w:proofErr w:type="spellEnd"/>
            <w:r w:rsidRPr="00C211A8">
              <w:rPr>
                <w:rFonts w:asciiTheme="majorHAnsi" w:hAnsiTheme="majorHAnsi" w:cstheme="majorHAnsi"/>
                <w:color w:val="000000"/>
                <w:sz w:val="20"/>
                <w:szCs w:val="20"/>
              </w:rPr>
              <w:t xml:space="preserve"> iela 6, Rīga</w:t>
            </w:r>
          </w:p>
        </w:tc>
      </w:tr>
      <w:tr w:rsidR="004D63C6" w:rsidRPr="005928F6" w14:paraId="4BA23736" w14:textId="77777777" w:rsidTr="00B713AF">
        <w:trPr>
          <w:trHeight w:val="285"/>
        </w:trPr>
        <w:tc>
          <w:tcPr>
            <w:tcW w:w="747" w:type="dxa"/>
            <w:shd w:val="clear" w:color="auto" w:fill="auto"/>
            <w:noWrap/>
            <w:vAlign w:val="center"/>
            <w:hideMark/>
          </w:tcPr>
          <w:p w14:paraId="5913EDDD"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14</w:t>
            </w:r>
          </w:p>
        </w:tc>
        <w:tc>
          <w:tcPr>
            <w:tcW w:w="9166" w:type="dxa"/>
            <w:shd w:val="clear" w:color="000000" w:fill="FFFFFF"/>
            <w:vAlign w:val="center"/>
            <w:hideMark/>
          </w:tcPr>
          <w:p w14:paraId="6C992EB8"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Kroņu iela 28, Rīga</w:t>
            </w:r>
          </w:p>
        </w:tc>
      </w:tr>
      <w:tr w:rsidR="004D63C6" w:rsidRPr="005928F6" w14:paraId="3BA1E278" w14:textId="77777777" w:rsidTr="00B713AF">
        <w:trPr>
          <w:trHeight w:val="285"/>
        </w:trPr>
        <w:tc>
          <w:tcPr>
            <w:tcW w:w="747" w:type="dxa"/>
            <w:shd w:val="clear" w:color="auto" w:fill="auto"/>
            <w:noWrap/>
            <w:vAlign w:val="center"/>
            <w:hideMark/>
          </w:tcPr>
          <w:p w14:paraId="292D01E3"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15</w:t>
            </w:r>
          </w:p>
        </w:tc>
        <w:tc>
          <w:tcPr>
            <w:tcW w:w="9166" w:type="dxa"/>
            <w:shd w:val="clear" w:color="000000" w:fill="FFFFFF"/>
            <w:vAlign w:val="center"/>
            <w:hideMark/>
          </w:tcPr>
          <w:p w14:paraId="3EAE3130"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Krustpils iela 20, Rīga</w:t>
            </w:r>
          </w:p>
        </w:tc>
      </w:tr>
      <w:tr w:rsidR="004D63C6" w:rsidRPr="005928F6" w14:paraId="485D8890" w14:textId="77777777" w:rsidTr="00B713AF">
        <w:trPr>
          <w:trHeight w:val="285"/>
        </w:trPr>
        <w:tc>
          <w:tcPr>
            <w:tcW w:w="747" w:type="dxa"/>
            <w:shd w:val="clear" w:color="auto" w:fill="auto"/>
            <w:noWrap/>
            <w:vAlign w:val="center"/>
            <w:hideMark/>
          </w:tcPr>
          <w:p w14:paraId="4C79DBE0"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16</w:t>
            </w:r>
          </w:p>
        </w:tc>
        <w:tc>
          <w:tcPr>
            <w:tcW w:w="9166" w:type="dxa"/>
            <w:shd w:val="clear" w:color="000000" w:fill="FFFFFF"/>
            <w:vAlign w:val="center"/>
            <w:hideMark/>
          </w:tcPr>
          <w:p w14:paraId="79F508BF"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Krustpils iela 24, Rīga</w:t>
            </w:r>
          </w:p>
        </w:tc>
      </w:tr>
      <w:tr w:rsidR="004D63C6" w:rsidRPr="005928F6" w14:paraId="5243EC2F" w14:textId="77777777" w:rsidTr="00B713AF">
        <w:trPr>
          <w:trHeight w:val="285"/>
        </w:trPr>
        <w:tc>
          <w:tcPr>
            <w:tcW w:w="747" w:type="dxa"/>
            <w:shd w:val="clear" w:color="auto" w:fill="auto"/>
            <w:noWrap/>
            <w:vAlign w:val="center"/>
            <w:hideMark/>
          </w:tcPr>
          <w:p w14:paraId="474CDBD9"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17</w:t>
            </w:r>
          </w:p>
        </w:tc>
        <w:tc>
          <w:tcPr>
            <w:tcW w:w="9166" w:type="dxa"/>
            <w:shd w:val="clear" w:color="000000" w:fill="FFFFFF"/>
            <w:vAlign w:val="center"/>
            <w:hideMark/>
          </w:tcPr>
          <w:p w14:paraId="6A9ADE02"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Tapešu iela 1, Rīga</w:t>
            </w:r>
          </w:p>
        </w:tc>
      </w:tr>
      <w:tr w:rsidR="004D63C6" w:rsidRPr="005928F6" w14:paraId="40A0B800" w14:textId="77777777" w:rsidTr="00B713AF">
        <w:trPr>
          <w:trHeight w:val="285"/>
        </w:trPr>
        <w:tc>
          <w:tcPr>
            <w:tcW w:w="747" w:type="dxa"/>
            <w:shd w:val="clear" w:color="auto" w:fill="auto"/>
            <w:noWrap/>
            <w:vAlign w:val="center"/>
            <w:hideMark/>
          </w:tcPr>
          <w:p w14:paraId="12C8B1C6"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18</w:t>
            </w:r>
          </w:p>
        </w:tc>
        <w:tc>
          <w:tcPr>
            <w:tcW w:w="9166" w:type="dxa"/>
            <w:shd w:val="clear" w:color="000000" w:fill="FFFFFF"/>
            <w:vAlign w:val="center"/>
            <w:hideMark/>
          </w:tcPr>
          <w:p w14:paraId="3858C595" w14:textId="77777777" w:rsidR="004D63C6" w:rsidRPr="00C211A8" w:rsidRDefault="004D63C6" w:rsidP="00B713AF">
            <w:pPr>
              <w:rPr>
                <w:rFonts w:asciiTheme="majorHAnsi" w:hAnsiTheme="majorHAnsi" w:cstheme="majorHAnsi"/>
                <w:color w:val="000000"/>
                <w:sz w:val="20"/>
                <w:szCs w:val="20"/>
              </w:rPr>
            </w:pPr>
            <w:proofErr w:type="spellStart"/>
            <w:r w:rsidRPr="00C211A8">
              <w:rPr>
                <w:rFonts w:asciiTheme="majorHAnsi" w:hAnsiTheme="majorHAnsi" w:cstheme="majorHAnsi"/>
                <w:color w:val="000000"/>
                <w:sz w:val="20"/>
                <w:szCs w:val="20"/>
              </w:rPr>
              <w:t>Turgeņeva</w:t>
            </w:r>
            <w:proofErr w:type="spellEnd"/>
            <w:r w:rsidRPr="00C211A8">
              <w:rPr>
                <w:rFonts w:asciiTheme="majorHAnsi" w:hAnsiTheme="majorHAnsi" w:cstheme="majorHAnsi"/>
                <w:color w:val="000000"/>
                <w:sz w:val="20"/>
                <w:szCs w:val="20"/>
              </w:rPr>
              <w:t xml:space="preserve"> iela 14, Rīga</w:t>
            </w:r>
          </w:p>
        </w:tc>
      </w:tr>
      <w:tr w:rsidR="004D63C6" w:rsidRPr="005928F6" w14:paraId="02319397" w14:textId="77777777" w:rsidTr="00B713AF">
        <w:trPr>
          <w:trHeight w:val="285"/>
        </w:trPr>
        <w:tc>
          <w:tcPr>
            <w:tcW w:w="747" w:type="dxa"/>
            <w:shd w:val="clear" w:color="auto" w:fill="auto"/>
            <w:noWrap/>
            <w:vAlign w:val="center"/>
            <w:hideMark/>
          </w:tcPr>
          <w:p w14:paraId="70BFADCA"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19</w:t>
            </w:r>
          </w:p>
        </w:tc>
        <w:tc>
          <w:tcPr>
            <w:tcW w:w="9166" w:type="dxa"/>
            <w:shd w:val="clear" w:color="000000" w:fill="FFFFFF"/>
            <w:vAlign w:val="center"/>
            <w:hideMark/>
          </w:tcPr>
          <w:p w14:paraId="047B1DC4"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Vitrupes iela 4, Rīga</w:t>
            </w:r>
          </w:p>
        </w:tc>
      </w:tr>
      <w:tr w:rsidR="004D63C6" w:rsidRPr="005928F6" w14:paraId="36FD771B" w14:textId="77777777" w:rsidTr="00B713AF">
        <w:trPr>
          <w:trHeight w:val="285"/>
        </w:trPr>
        <w:tc>
          <w:tcPr>
            <w:tcW w:w="747" w:type="dxa"/>
            <w:shd w:val="clear" w:color="auto" w:fill="auto"/>
            <w:noWrap/>
            <w:vAlign w:val="center"/>
            <w:hideMark/>
          </w:tcPr>
          <w:p w14:paraId="42F7C1DA"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20</w:t>
            </w:r>
          </w:p>
        </w:tc>
        <w:tc>
          <w:tcPr>
            <w:tcW w:w="9166" w:type="dxa"/>
            <w:shd w:val="clear" w:color="000000" w:fill="FFFFFF"/>
            <w:vAlign w:val="center"/>
            <w:hideMark/>
          </w:tcPr>
          <w:p w14:paraId="35D4924D"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Depo iela 1, Ventspils</w:t>
            </w:r>
          </w:p>
        </w:tc>
      </w:tr>
      <w:tr w:rsidR="004D63C6" w:rsidRPr="005928F6" w14:paraId="4251B9CE" w14:textId="77777777" w:rsidTr="00B713AF">
        <w:trPr>
          <w:trHeight w:val="285"/>
        </w:trPr>
        <w:tc>
          <w:tcPr>
            <w:tcW w:w="747" w:type="dxa"/>
            <w:shd w:val="clear" w:color="auto" w:fill="auto"/>
            <w:noWrap/>
            <w:vAlign w:val="center"/>
            <w:hideMark/>
          </w:tcPr>
          <w:p w14:paraId="34CF0633"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21</w:t>
            </w:r>
          </w:p>
        </w:tc>
        <w:tc>
          <w:tcPr>
            <w:tcW w:w="9166" w:type="dxa"/>
            <w:shd w:val="clear" w:color="000000" w:fill="FFFFFF"/>
            <w:vAlign w:val="center"/>
            <w:hideMark/>
          </w:tcPr>
          <w:p w14:paraId="052D9FA2"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Starta iela 28a, Rīga</w:t>
            </w:r>
          </w:p>
        </w:tc>
      </w:tr>
      <w:tr w:rsidR="004D63C6" w:rsidRPr="005928F6" w14:paraId="5EE8D4B6" w14:textId="77777777" w:rsidTr="00B713AF">
        <w:trPr>
          <w:trHeight w:val="285"/>
        </w:trPr>
        <w:tc>
          <w:tcPr>
            <w:tcW w:w="747" w:type="dxa"/>
            <w:shd w:val="clear" w:color="auto" w:fill="auto"/>
            <w:noWrap/>
            <w:vAlign w:val="center"/>
            <w:hideMark/>
          </w:tcPr>
          <w:p w14:paraId="5451F744"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22</w:t>
            </w:r>
          </w:p>
        </w:tc>
        <w:tc>
          <w:tcPr>
            <w:tcW w:w="9166" w:type="dxa"/>
            <w:shd w:val="clear" w:color="000000" w:fill="FFFFFF"/>
            <w:vAlign w:val="center"/>
            <w:hideMark/>
          </w:tcPr>
          <w:p w14:paraId="6787C6F7"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2.Preču iela 4, Daugavpils</w:t>
            </w:r>
          </w:p>
        </w:tc>
      </w:tr>
      <w:tr w:rsidR="004D63C6" w:rsidRPr="005928F6" w14:paraId="43777E30" w14:textId="77777777" w:rsidTr="00B713AF">
        <w:trPr>
          <w:trHeight w:val="285"/>
        </w:trPr>
        <w:tc>
          <w:tcPr>
            <w:tcW w:w="747" w:type="dxa"/>
            <w:shd w:val="clear" w:color="auto" w:fill="auto"/>
            <w:noWrap/>
            <w:vAlign w:val="center"/>
            <w:hideMark/>
          </w:tcPr>
          <w:p w14:paraId="253521EF"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23</w:t>
            </w:r>
          </w:p>
        </w:tc>
        <w:tc>
          <w:tcPr>
            <w:tcW w:w="9166" w:type="dxa"/>
            <w:shd w:val="clear" w:color="000000" w:fill="FFFFFF"/>
            <w:vAlign w:val="center"/>
            <w:hideMark/>
          </w:tcPr>
          <w:p w14:paraId="0263A32C"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Stacijas iela 23, Rēzekne</w:t>
            </w:r>
          </w:p>
        </w:tc>
      </w:tr>
      <w:tr w:rsidR="004D63C6" w:rsidRPr="005928F6" w14:paraId="5C2594A5" w14:textId="77777777" w:rsidTr="00B713AF">
        <w:trPr>
          <w:trHeight w:val="285"/>
        </w:trPr>
        <w:tc>
          <w:tcPr>
            <w:tcW w:w="747" w:type="dxa"/>
            <w:shd w:val="clear" w:color="auto" w:fill="auto"/>
            <w:noWrap/>
            <w:vAlign w:val="center"/>
            <w:hideMark/>
          </w:tcPr>
          <w:p w14:paraId="5A30E1E9"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24</w:t>
            </w:r>
          </w:p>
        </w:tc>
        <w:tc>
          <w:tcPr>
            <w:tcW w:w="9166" w:type="dxa"/>
            <w:shd w:val="clear" w:color="000000" w:fill="FFFFFF"/>
            <w:vAlign w:val="center"/>
            <w:hideMark/>
          </w:tcPr>
          <w:p w14:paraId="20579CC2" w14:textId="77777777" w:rsidR="004D63C6" w:rsidRPr="00C211A8" w:rsidRDefault="004D63C6" w:rsidP="00B713AF">
            <w:pPr>
              <w:rPr>
                <w:rFonts w:asciiTheme="majorHAnsi" w:hAnsiTheme="majorHAnsi" w:cstheme="majorHAnsi"/>
                <w:color w:val="000000"/>
                <w:sz w:val="20"/>
                <w:szCs w:val="20"/>
              </w:rPr>
            </w:pPr>
            <w:proofErr w:type="spellStart"/>
            <w:r w:rsidRPr="00C211A8">
              <w:rPr>
                <w:rFonts w:asciiTheme="majorHAnsi" w:hAnsiTheme="majorHAnsi" w:cstheme="majorHAnsi"/>
                <w:color w:val="000000"/>
                <w:sz w:val="20"/>
                <w:szCs w:val="20"/>
              </w:rPr>
              <w:t>Altonavas</w:t>
            </w:r>
            <w:proofErr w:type="spellEnd"/>
            <w:r w:rsidRPr="00C211A8">
              <w:rPr>
                <w:rFonts w:asciiTheme="majorHAnsi" w:hAnsiTheme="majorHAnsi" w:cstheme="majorHAnsi"/>
                <w:color w:val="000000"/>
                <w:sz w:val="20"/>
                <w:szCs w:val="20"/>
              </w:rPr>
              <w:t xml:space="preserve"> iela 11A, Rīga</w:t>
            </w:r>
          </w:p>
        </w:tc>
      </w:tr>
      <w:tr w:rsidR="004D63C6" w:rsidRPr="005928F6" w14:paraId="3710233F" w14:textId="77777777" w:rsidTr="00B713AF">
        <w:trPr>
          <w:trHeight w:val="285"/>
        </w:trPr>
        <w:tc>
          <w:tcPr>
            <w:tcW w:w="747" w:type="dxa"/>
            <w:shd w:val="clear" w:color="auto" w:fill="auto"/>
            <w:noWrap/>
            <w:vAlign w:val="center"/>
            <w:hideMark/>
          </w:tcPr>
          <w:p w14:paraId="28C45370"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25</w:t>
            </w:r>
          </w:p>
        </w:tc>
        <w:tc>
          <w:tcPr>
            <w:tcW w:w="9166" w:type="dxa"/>
            <w:shd w:val="clear" w:color="000000" w:fill="FFFFFF"/>
            <w:vAlign w:val="center"/>
            <w:hideMark/>
          </w:tcPr>
          <w:p w14:paraId="0EC1ACD5"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Torņkalna iela 16, Rīga</w:t>
            </w:r>
          </w:p>
        </w:tc>
      </w:tr>
      <w:tr w:rsidR="004D63C6" w:rsidRPr="005928F6" w14:paraId="565CF096" w14:textId="77777777" w:rsidTr="00B713AF">
        <w:trPr>
          <w:trHeight w:val="285"/>
        </w:trPr>
        <w:tc>
          <w:tcPr>
            <w:tcW w:w="747" w:type="dxa"/>
            <w:shd w:val="clear" w:color="auto" w:fill="auto"/>
            <w:noWrap/>
            <w:vAlign w:val="center"/>
            <w:hideMark/>
          </w:tcPr>
          <w:p w14:paraId="012506C0"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26</w:t>
            </w:r>
          </w:p>
        </w:tc>
        <w:tc>
          <w:tcPr>
            <w:tcW w:w="9166" w:type="dxa"/>
            <w:shd w:val="clear" w:color="000000" w:fill="FFFFFF"/>
            <w:vAlign w:val="center"/>
            <w:hideMark/>
          </w:tcPr>
          <w:p w14:paraId="0480A595" w14:textId="77777777" w:rsidR="004D63C6" w:rsidRPr="00C211A8" w:rsidRDefault="004D63C6" w:rsidP="00B713AF">
            <w:pPr>
              <w:rPr>
                <w:rFonts w:asciiTheme="majorHAnsi" w:hAnsiTheme="majorHAnsi" w:cstheme="majorHAnsi"/>
                <w:color w:val="000000"/>
                <w:sz w:val="20"/>
                <w:szCs w:val="20"/>
              </w:rPr>
            </w:pPr>
            <w:proofErr w:type="spellStart"/>
            <w:r w:rsidRPr="00C211A8">
              <w:rPr>
                <w:rFonts w:asciiTheme="majorHAnsi" w:hAnsiTheme="majorHAnsi" w:cstheme="majorHAnsi"/>
                <w:color w:val="000000"/>
                <w:sz w:val="20"/>
                <w:szCs w:val="20"/>
              </w:rPr>
              <w:t>Jāņavārtu</w:t>
            </w:r>
            <w:proofErr w:type="spellEnd"/>
            <w:r w:rsidRPr="00C211A8">
              <w:rPr>
                <w:rFonts w:asciiTheme="majorHAnsi" w:hAnsiTheme="majorHAnsi" w:cstheme="majorHAnsi"/>
                <w:color w:val="000000"/>
                <w:sz w:val="20"/>
                <w:szCs w:val="20"/>
              </w:rPr>
              <w:t xml:space="preserve"> iela 21a, Rīga</w:t>
            </w:r>
          </w:p>
        </w:tc>
      </w:tr>
      <w:tr w:rsidR="004D63C6" w:rsidRPr="005928F6" w14:paraId="0B67A67E" w14:textId="77777777" w:rsidTr="00B713AF">
        <w:trPr>
          <w:trHeight w:val="285"/>
        </w:trPr>
        <w:tc>
          <w:tcPr>
            <w:tcW w:w="747" w:type="dxa"/>
            <w:shd w:val="clear" w:color="auto" w:fill="auto"/>
            <w:noWrap/>
            <w:vAlign w:val="center"/>
            <w:hideMark/>
          </w:tcPr>
          <w:p w14:paraId="46869D51"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27</w:t>
            </w:r>
          </w:p>
        </w:tc>
        <w:tc>
          <w:tcPr>
            <w:tcW w:w="9166" w:type="dxa"/>
            <w:shd w:val="clear" w:color="000000" w:fill="FFFFFF"/>
            <w:vAlign w:val="center"/>
            <w:hideMark/>
          </w:tcPr>
          <w:p w14:paraId="354DF974"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2. Preču iela 6, Daugavpils</w:t>
            </w:r>
          </w:p>
        </w:tc>
      </w:tr>
      <w:tr w:rsidR="004D63C6" w:rsidRPr="005928F6" w14:paraId="669CEC1D" w14:textId="77777777" w:rsidTr="00B713AF">
        <w:trPr>
          <w:trHeight w:val="285"/>
        </w:trPr>
        <w:tc>
          <w:tcPr>
            <w:tcW w:w="747" w:type="dxa"/>
            <w:shd w:val="clear" w:color="auto" w:fill="auto"/>
            <w:noWrap/>
            <w:vAlign w:val="center"/>
            <w:hideMark/>
          </w:tcPr>
          <w:p w14:paraId="226AF0F7"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28</w:t>
            </w:r>
          </w:p>
        </w:tc>
        <w:tc>
          <w:tcPr>
            <w:tcW w:w="9166" w:type="dxa"/>
            <w:shd w:val="clear" w:color="000000" w:fill="FFFFFF"/>
            <w:vAlign w:val="center"/>
            <w:hideMark/>
          </w:tcPr>
          <w:p w14:paraId="7BAAE840"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Pasta iela 56, Jelgava</w:t>
            </w:r>
          </w:p>
        </w:tc>
      </w:tr>
      <w:tr w:rsidR="004D63C6" w:rsidRPr="005928F6" w14:paraId="2FCD2B22" w14:textId="77777777" w:rsidTr="00B713AF">
        <w:trPr>
          <w:trHeight w:val="285"/>
        </w:trPr>
        <w:tc>
          <w:tcPr>
            <w:tcW w:w="747" w:type="dxa"/>
            <w:shd w:val="clear" w:color="auto" w:fill="auto"/>
            <w:noWrap/>
            <w:vAlign w:val="center"/>
            <w:hideMark/>
          </w:tcPr>
          <w:p w14:paraId="2D1B00F5"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lastRenderedPageBreak/>
              <w:t>29</w:t>
            </w:r>
          </w:p>
        </w:tc>
        <w:tc>
          <w:tcPr>
            <w:tcW w:w="9166" w:type="dxa"/>
            <w:shd w:val="clear" w:color="000000" w:fill="FFFFFF"/>
            <w:vAlign w:val="center"/>
            <w:hideMark/>
          </w:tcPr>
          <w:p w14:paraId="00008A7A" w14:textId="77777777" w:rsidR="004D63C6" w:rsidRPr="00C211A8" w:rsidRDefault="004D63C6" w:rsidP="00B713AF">
            <w:pPr>
              <w:rPr>
                <w:rFonts w:asciiTheme="majorHAnsi" w:hAnsiTheme="majorHAnsi" w:cstheme="majorHAnsi"/>
                <w:color w:val="000000"/>
                <w:sz w:val="20"/>
                <w:szCs w:val="20"/>
              </w:rPr>
            </w:pPr>
            <w:proofErr w:type="spellStart"/>
            <w:r w:rsidRPr="00C211A8">
              <w:rPr>
                <w:rFonts w:asciiTheme="majorHAnsi" w:hAnsiTheme="majorHAnsi" w:cstheme="majorHAnsi"/>
                <w:color w:val="000000"/>
                <w:sz w:val="20"/>
                <w:szCs w:val="20"/>
              </w:rPr>
              <w:t>Vilkaines</w:t>
            </w:r>
            <w:proofErr w:type="spellEnd"/>
            <w:r w:rsidRPr="00C211A8">
              <w:rPr>
                <w:rFonts w:asciiTheme="majorHAnsi" w:hAnsiTheme="majorHAnsi" w:cstheme="majorHAnsi"/>
                <w:color w:val="000000"/>
                <w:sz w:val="20"/>
                <w:szCs w:val="20"/>
              </w:rPr>
              <w:t xml:space="preserve"> iela 3, Rīga</w:t>
            </w:r>
          </w:p>
        </w:tc>
      </w:tr>
      <w:tr w:rsidR="004D63C6" w:rsidRPr="005928F6" w14:paraId="70BADCF4" w14:textId="77777777" w:rsidTr="00B713AF">
        <w:trPr>
          <w:trHeight w:val="285"/>
        </w:trPr>
        <w:tc>
          <w:tcPr>
            <w:tcW w:w="747" w:type="dxa"/>
            <w:shd w:val="clear" w:color="auto" w:fill="auto"/>
            <w:noWrap/>
            <w:vAlign w:val="center"/>
            <w:hideMark/>
          </w:tcPr>
          <w:p w14:paraId="6CFC95C3"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30</w:t>
            </w:r>
          </w:p>
        </w:tc>
        <w:tc>
          <w:tcPr>
            <w:tcW w:w="9166" w:type="dxa"/>
            <w:shd w:val="clear" w:color="000000" w:fill="FFFFFF"/>
            <w:vAlign w:val="center"/>
            <w:hideMark/>
          </w:tcPr>
          <w:p w14:paraId="310A3C5F"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Depo iela 8, Ventspils</w:t>
            </w:r>
          </w:p>
        </w:tc>
      </w:tr>
      <w:tr w:rsidR="004D63C6" w:rsidRPr="005928F6" w14:paraId="65672880" w14:textId="77777777" w:rsidTr="00B713AF">
        <w:trPr>
          <w:trHeight w:val="285"/>
        </w:trPr>
        <w:tc>
          <w:tcPr>
            <w:tcW w:w="747" w:type="dxa"/>
            <w:shd w:val="clear" w:color="auto" w:fill="auto"/>
            <w:noWrap/>
            <w:vAlign w:val="center"/>
            <w:hideMark/>
          </w:tcPr>
          <w:p w14:paraId="4BBB71AE"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31</w:t>
            </w:r>
          </w:p>
        </w:tc>
        <w:tc>
          <w:tcPr>
            <w:tcW w:w="9166" w:type="dxa"/>
            <w:shd w:val="clear" w:color="000000" w:fill="FFFFFF"/>
            <w:vAlign w:val="center"/>
            <w:hideMark/>
          </w:tcPr>
          <w:p w14:paraId="7104EF8F"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Zemgales prospekts 27, Jelgava</w:t>
            </w:r>
          </w:p>
        </w:tc>
      </w:tr>
      <w:tr w:rsidR="004D63C6" w:rsidRPr="005928F6" w14:paraId="22B6BA6F" w14:textId="77777777" w:rsidTr="00B713AF">
        <w:trPr>
          <w:trHeight w:val="285"/>
        </w:trPr>
        <w:tc>
          <w:tcPr>
            <w:tcW w:w="747" w:type="dxa"/>
            <w:shd w:val="clear" w:color="auto" w:fill="auto"/>
            <w:noWrap/>
            <w:vAlign w:val="center"/>
            <w:hideMark/>
          </w:tcPr>
          <w:p w14:paraId="4189918A"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32</w:t>
            </w:r>
          </w:p>
        </w:tc>
        <w:tc>
          <w:tcPr>
            <w:tcW w:w="9166" w:type="dxa"/>
            <w:shd w:val="clear" w:color="000000" w:fill="FFFFFF"/>
            <w:vAlign w:val="center"/>
            <w:hideMark/>
          </w:tcPr>
          <w:p w14:paraId="55A12935"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Krustpils iela 21 b, Rīga</w:t>
            </w:r>
          </w:p>
        </w:tc>
      </w:tr>
      <w:tr w:rsidR="004D63C6" w:rsidRPr="005928F6" w14:paraId="483CA80D" w14:textId="77777777" w:rsidTr="00B713AF">
        <w:trPr>
          <w:trHeight w:val="285"/>
        </w:trPr>
        <w:tc>
          <w:tcPr>
            <w:tcW w:w="747" w:type="dxa"/>
            <w:shd w:val="clear" w:color="auto" w:fill="auto"/>
            <w:noWrap/>
            <w:vAlign w:val="center"/>
            <w:hideMark/>
          </w:tcPr>
          <w:p w14:paraId="571B088B"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33</w:t>
            </w:r>
          </w:p>
        </w:tc>
        <w:tc>
          <w:tcPr>
            <w:tcW w:w="9166" w:type="dxa"/>
            <w:shd w:val="clear" w:color="000000" w:fill="FFFFFF"/>
            <w:vAlign w:val="center"/>
            <w:hideMark/>
          </w:tcPr>
          <w:p w14:paraId="43239CA1"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Piekrastes iela 16, Daugavpils</w:t>
            </w:r>
          </w:p>
        </w:tc>
      </w:tr>
      <w:tr w:rsidR="004D63C6" w:rsidRPr="005928F6" w14:paraId="74654FE7" w14:textId="77777777" w:rsidTr="00B713AF">
        <w:trPr>
          <w:trHeight w:val="285"/>
        </w:trPr>
        <w:tc>
          <w:tcPr>
            <w:tcW w:w="747" w:type="dxa"/>
            <w:shd w:val="clear" w:color="auto" w:fill="auto"/>
            <w:noWrap/>
            <w:vAlign w:val="center"/>
            <w:hideMark/>
          </w:tcPr>
          <w:p w14:paraId="5A07D336"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34</w:t>
            </w:r>
          </w:p>
        </w:tc>
        <w:tc>
          <w:tcPr>
            <w:tcW w:w="9166" w:type="dxa"/>
            <w:shd w:val="clear" w:color="000000" w:fill="FFFFFF"/>
            <w:vAlign w:val="center"/>
            <w:hideMark/>
          </w:tcPr>
          <w:p w14:paraId="793EAC4F"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Spaļu iela 1k, Daugavpils</w:t>
            </w:r>
          </w:p>
        </w:tc>
      </w:tr>
      <w:tr w:rsidR="004D63C6" w:rsidRPr="005928F6" w14:paraId="57AE13D6" w14:textId="77777777" w:rsidTr="00B713AF">
        <w:trPr>
          <w:trHeight w:val="285"/>
        </w:trPr>
        <w:tc>
          <w:tcPr>
            <w:tcW w:w="747" w:type="dxa"/>
            <w:shd w:val="clear" w:color="auto" w:fill="auto"/>
            <w:noWrap/>
            <w:vAlign w:val="center"/>
            <w:hideMark/>
          </w:tcPr>
          <w:p w14:paraId="6DB73ED6"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35</w:t>
            </w:r>
          </w:p>
        </w:tc>
        <w:tc>
          <w:tcPr>
            <w:tcW w:w="9166" w:type="dxa"/>
            <w:shd w:val="clear" w:color="000000" w:fill="FFFFFF"/>
            <w:vAlign w:val="center"/>
            <w:hideMark/>
          </w:tcPr>
          <w:p w14:paraId="29F28391"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 xml:space="preserve">Varšavas iela 51-1, </w:t>
            </w:r>
            <w:proofErr w:type="spellStart"/>
            <w:r w:rsidRPr="00C211A8">
              <w:rPr>
                <w:rFonts w:asciiTheme="majorHAnsi" w:hAnsiTheme="majorHAnsi" w:cstheme="majorHAnsi"/>
                <w:color w:val="000000"/>
                <w:sz w:val="20"/>
                <w:szCs w:val="20"/>
              </w:rPr>
              <w:t>DaugavpiIs</w:t>
            </w:r>
            <w:proofErr w:type="spellEnd"/>
          </w:p>
        </w:tc>
      </w:tr>
      <w:tr w:rsidR="004D63C6" w:rsidRPr="005928F6" w14:paraId="1A2C351B" w14:textId="77777777" w:rsidTr="00B713AF">
        <w:trPr>
          <w:trHeight w:val="285"/>
        </w:trPr>
        <w:tc>
          <w:tcPr>
            <w:tcW w:w="747" w:type="dxa"/>
            <w:shd w:val="clear" w:color="auto" w:fill="auto"/>
            <w:noWrap/>
            <w:vAlign w:val="center"/>
            <w:hideMark/>
          </w:tcPr>
          <w:p w14:paraId="4C3BE17E"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36</w:t>
            </w:r>
          </w:p>
        </w:tc>
        <w:tc>
          <w:tcPr>
            <w:tcW w:w="9166" w:type="dxa"/>
            <w:shd w:val="clear" w:color="000000" w:fill="FFFFFF"/>
            <w:vAlign w:val="center"/>
            <w:hideMark/>
          </w:tcPr>
          <w:p w14:paraId="30467611"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Stacijas iela 11, Rēzekne</w:t>
            </w:r>
          </w:p>
        </w:tc>
      </w:tr>
      <w:tr w:rsidR="004D63C6" w:rsidRPr="005928F6" w14:paraId="1D275755" w14:textId="77777777" w:rsidTr="00B713AF">
        <w:trPr>
          <w:trHeight w:val="285"/>
        </w:trPr>
        <w:tc>
          <w:tcPr>
            <w:tcW w:w="747" w:type="dxa"/>
            <w:shd w:val="clear" w:color="auto" w:fill="auto"/>
            <w:noWrap/>
            <w:vAlign w:val="center"/>
            <w:hideMark/>
          </w:tcPr>
          <w:p w14:paraId="2CFE18DD"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37</w:t>
            </w:r>
          </w:p>
        </w:tc>
        <w:tc>
          <w:tcPr>
            <w:tcW w:w="9166" w:type="dxa"/>
            <w:shd w:val="clear" w:color="000000" w:fill="FFFFFF"/>
            <w:vAlign w:val="center"/>
            <w:hideMark/>
          </w:tcPr>
          <w:p w14:paraId="2B0C97C6"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Piekrastes iela 26, Daugavpils</w:t>
            </w:r>
          </w:p>
        </w:tc>
      </w:tr>
      <w:tr w:rsidR="004D63C6" w:rsidRPr="005928F6" w14:paraId="0A5B8DE7" w14:textId="77777777" w:rsidTr="00B713AF">
        <w:trPr>
          <w:trHeight w:val="285"/>
        </w:trPr>
        <w:tc>
          <w:tcPr>
            <w:tcW w:w="747" w:type="dxa"/>
            <w:shd w:val="clear" w:color="auto" w:fill="auto"/>
            <w:noWrap/>
            <w:vAlign w:val="center"/>
            <w:hideMark/>
          </w:tcPr>
          <w:p w14:paraId="094E0789"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38</w:t>
            </w:r>
          </w:p>
        </w:tc>
        <w:tc>
          <w:tcPr>
            <w:tcW w:w="9166" w:type="dxa"/>
            <w:shd w:val="clear" w:color="000000" w:fill="FFFFFF"/>
            <w:vAlign w:val="center"/>
            <w:hideMark/>
          </w:tcPr>
          <w:p w14:paraId="1183DA54"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Varoņu iela 30 A, Rēzekne</w:t>
            </w:r>
          </w:p>
        </w:tc>
      </w:tr>
      <w:tr w:rsidR="004D63C6" w:rsidRPr="005928F6" w14:paraId="316DF806" w14:textId="77777777" w:rsidTr="00B713AF">
        <w:trPr>
          <w:trHeight w:val="285"/>
        </w:trPr>
        <w:tc>
          <w:tcPr>
            <w:tcW w:w="747" w:type="dxa"/>
            <w:shd w:val="clear" w:color="auto" w:fill="auto"/>
            <w:noWrap/>
            <w:vAlign w:val="center"/>
            <w:hideMark/>
          </w:tcPr>
          <w:p w14:paraId="755F9209"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39</w:t>
            </w:r>
          </w:p>
        </w:tc>
        <w:tc>
          <w:tcPr>
            <w:tcW w:w="9166" w:type="dxa"/>
            <w:shd w:val="clear" w:color="000000" w:fill="FFFFFF"/>
            <w:vAlign w:val="center"/>
            <w:hideMark/>
          </w:tcPr>
          <w:p w14:paraId="6E72492B"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Zasas iela 5-3, Rīga</w:t>
            </w:r>
          </w:p>
        </w:tc>
      </w:tr>
      <w:tr w:rsidR="004D63C6" w:rsidRPr="005928F6" w14:paraId="2D1C52DC" w14:textId="77777777" w:rsidTr="00B713AF">
        <w:trPr>
          <w:trHeight w:val="285"/>
        </w:trPr>
        <w:tc>
          <w:tcPr>
            <w:tcW w:w="747" w:type="dxa"/>
            <w:shd w:val="clear" w:color="auto" w:fill="auto"/>
            <w:noWrap/>
            <w:vAlign w:val="center"/>
            <w:hideMark/>
          </w:tcPr>
          <w:p w14:paraId="62D0CC54"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40</w:t>
            </w:r>
          </w:p>
        </w:tc>
        <w:tc>
          <w:tcPr>
            <w:tcW w:w="9166" w:type="dxa"/>
            <w:shd w:val="clear" w:color="000000" w:fill="FFFFFF"/>
            <w:vAlign w:val="center"/>
            <w:hideMark/>
          </w:tcPr>
          <w:p w14:paraId="7F3B9DA9"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Naftas iela 17, Ventspils</w:t>
            </w:r>
          </w:p>
        </w:tc>
      </w:tr>
      <w:tr w:rsidR="004D63C6" w:rsidRPr="005928F6" w14:paraId="1FB3421F" w14:textId="77777777" w:rsidTr="00B713AF">
        <w:trPr>
          <w:trHeight w:val="285"/>
        </w:trPr>
        <w:tc>
          <w:tcPr>
            <w:tcW w:w="747" w:type="dxa"/>
            <w:shd w:val="clear" w:color="auto" w:fill="auto"/>
            <w:noWrap/>
            <w:vAlign w:val="center"/>
            <w:hideMark/>
          </w:tcPr>
          <w:p w14:paraId="32A37C24"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41</w:t>
            </w:r>
          </w:p>
        </w:tc>
        <w:tc>
          <w:tcPr>
            <w:tcW w:w="9166" w:type="dxa"/>
            <w:shd w:val="clear" w:color="000000" w:fill="FFFFFF"/>
            <w:vAlign w:val="center"/>
            <w:hideMark/>
          </w:tcPr>
          <w:p w14:paraId="44DE5016"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2.Preču iela 26, Daugavpils</w:t>
            </w:r>
          </w:p>
        </w:tc>
      </w:tr>
      <w:tr w:rsidR="004D63C6" w:rsidRPr="005928F6" w14:paraId="6E2E1203" w14:textId="77777777" w:rsidTr="00B713AF">
        <w:trPr>
          <w:trHeight w:val="285"/>
        </w:trPr>
        <w:tc>
          <w:tcPr>
            <w:tcW w:w="747" w:type="dxa"/>
            <w:shd w:val="clear" w:color="auto" w:fill="auto"/>
            <w:noWrap/>
            <w:vAlign w:val="center"/>
            <w:hideMark/>
          </w:tcPr>
          <w:p w14:paraId="3AFC68D8"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42</w:t>
            </w:r>
          </w:p>
        </w:tc>
        <w:tc>
          <w:tcPr>
            <w:tcW w:w="9166" w:type="dxa"/>
            <w:shd w:val="clear" w:color="000000" w:fill="FFFFFF"/>
            <w:vAlign w:val="center"/>
            <w:hideMark/>
          </w:tcPr>
          <w:p w14:paraId="004EE82F" w14:textId="77777777" w:rsidR="004D63C6" w:rsidRPr="00C211A8" w:rsidRDefault="004D63C6" w:rsidP="00B713AF">
            <w:pPr>
              <w:rPr>
                <w:rFonts w:asciiTheme="majorHAnsi" w:hAnsiTheme="majorHAnsi" w:cstheme="majorHAnsi"/>
                <w:color w:val="000000"/>
                <w:sz w:val="20"/>
                <w:szCs w:val="20"/>
              </w:rPr>
            </w:pPr>
            <w:proofErr w:type="spellStart"/>
            <w:r w:rsidRPr="00C211A8">
              <w:rPr>
                <w:rFonts w:asciiTheme="majorHAnsi" w:hAnsiTheme="majorHAnsi" w:cstheme="majorHAnsi"/>
                <w:color w:val="000000"/>
                <w:sz w:val="20"/>
                <w:szCs w:val="20"/>
              </w:rPr>
              <w:t>Mihoelsa</w:t>
            </w:r>
            <w:proofErr w:type="spellEnd"/>
            <w:r w:rsidRPr="00C211A8">
              <w:rPr>
                <w:rFonts w:asciiTheme="majorHAnsi" w:hAnsiTheme="majorHAnsi" w:cstheme="majorHAnsi"/>
                <w:color w:val="000000"/>
                <w:sz w:val="20"/>
                <w:szCs w:val="20"/>
              </w:rPr>
              <w:t xml:space="preserve"> iela 48, Daugavpils</w:t>
            </w:r>
          </w:p>
        </w:tc>
      </w:tr>
      <w:tr w:rsidR="004D63C6" w:rsidRPr="005928F6" w14:paraId="6F2F3A7D" w14:textId="77777777" w:rsidTr="00B713AF">
        <w:trPr>
          <w:trHeight w:val="285"/>
        </w:trPr>
        <w:tc>
          <w:tcPr>
            <w:tcW w:w="747" w:type="dxa"/>
            <w:shd w:val="clear" w:color="auto" w:fill="auto"/>
            <w:noWrap/>
            <w:vAlign w:val="center"/>
            <w:hideMark/>
          </w:tcPr>
          <w:p w14:paraId="7875ED1B"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43</w:t>
            </w:r>
          </w:p>
        </w:tc>
        <w:tc>
          <w:tcPr>
            <w:tcW w:w="9166" w:type="dxa"/>
            <w:shd w:val="clear" w:color="000000" w:fill="FFFFFF"/>
            <w:vAlign w:val="center"/>
            <w:hideMark/>
          </w:tcPr>
          <w:p w14:paraId="5F162250"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Rīgas iela 78, Daugavpils</w:t>
            </w:r>
          </w:p>
        </w:tc>
      </w:tr>
      <w:tr w:rsidR="004D63C6" w:rsidRPr="005928F6" w14:paraId="28E081D0" w14:textId="77777777" w:rsidTr="00B713AF">
        <w:trPr>
          <w:trHeight w:val="285"/>
        </w:trPr>
        <w:tc>
          <w:tcPr>
            <w:tcW w:w="747" w:type="dxa"/>
            <w:shd w:val="clear" w:color="auto" w:fill="auto"/>
            <w:noWrap/>
            <w:vAlign w:val="center"/>
            <w:hideMark/>
          </w:tcPr>
          <w:p w14:paraId="01E3CF0A"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44</w:t>
            </w:r>
          </w:p>
        </w:tc>
        <w:tc>
          <w:tcPr>
            <w:tcW w:w="9166" w:type="dxa"/>
            <w:shd w:val="clear" w:color="000000" w:fill="FFFFFF"/>
            <w:vAlign w:val="center"/>
            <w:hideMark/>
          </w:tcPr>
          <w:p w14:paraId="1B8A6F67"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Bauskas iela 5, Jelgava</w:t>
            </w:r>
          </w:p>
        </w:tc>
      </w:tr>
      <w:tr w:rsidR="004D63C6" w:rsidRPr="005928F6" w14:paraId="31403DBF" w14:textId="77777777" w:rsidTr="00B713AF">
        <w:trPr>
          <w:trHeight w:val="285"/>
        </w:trPr>
        <w:tc>
          <w:tcPr>
            <w:tcW w:w="747" w:type="dxa"/>
            <w:shd w:val="clear" w:color="auto" w:fill="auto"/>
            <w:noWrap/>
            <w:vAlign w:val="center"/>
            <w:hideMark/>
          </w:tcPr>
          <w:p w14:paraId="47E0C64E"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45</w:t>
            </w:r>
          </w:p>
        </w:tc>
        <w:tc>
          <w:tcPr>
            <w:tcW w:w="9166" w:type="dxa"/>
            <w:shd w:val="clear" w:color="000000" w:fill="FFFFFF"/>
            <w:vAlign w:val="center"/>
            <w:hideMark/>
          </w:tcPr>
          <w:p w14:paraId="15246B97"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Stacijas iela 3c, Jelgava</w:t>
            </w:r>
          </w:p>
        </w:tc>
      </w:tr>
      <w:tr w:rsidR="004D63C6" w:rsidRPr="005928F6" w14:paraId="0A073073" w14:textId="77777777" w:rsidTr="00B713AF">
        <w:trPr>
          <w:trHeight w:val="285"/>
        </w:trPr>
        <w:tc>
          <w:tcPr>
            <w:tcW w:w="747" w:type="dxa"/>
            <w:shd w:val="clear" w:color="auto" w:fill="auto"/>
            <w:noWrap/>
            <w:vAlign w:val="center"/>
            <w:hideMark/>
          </w:tcPr>
          <w:p w14:paraId="088DA394"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46</w:t>
            </w:r>
          </w:p>
        </w:tc>
        <w:tc>
          <w:tcPr>
            <w:tcW w:w="9166" w:type="dxa"/>
            <w:shd w:val="clear" w:color="000000" w:fill="FFFFFF"/>
            <w:vAlign w:val="center"/>
            <w:hideMark/>
          </w:tcPr>
          <w:p w14:paraId="3CC91A6A"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Dzirnavu iela147/3, Rīga</w:t>
            </w:r>
          </w:p>
        </w:tc>
      </w:tr>
      <w:tr w:rsidR="004D63C6" w:rsidRPr="005928F6" w14:paraId="603A7104" w14:textId="77777777" w:rsidTr="00B713AF">
        <w:trPr>
          <w:trHeight w:val="285"/>
        </w:trPr>
        <w:tc>
          <w:tcPr>
            <w:tcW w:w="747" w:type="dxa"/>
            <w:shd w:val="clear" w:color="auto" w:fill="auto"/>
            <w:noWrap/>
            <w:vAlign w:val="center"/>
            <w:hideMark/>
          </w:tcPr>
          <w:p w14:paraId="50DA5A62"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47</w:t>
            </w:r>
          </w:p>
        </w:tc>
        <w:tc>
          <w:tcPr>
            <w:tcW w:w="9166" w:type="dxa"/>
            <w:shd w:val="clear" w:color="000000" w:fill="FFFFFF"/>
            <w:vAlign w:val="center"/>
            <w:hideMark/>
          </w:tcPr>
          <w:p w14:paraId="63CA3AB0"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Slāvu iela 7, Rīga</w:t>
            </w:r>
          </w:p>
        </w:tc>
      </w:tr>
      <w:tr w:rsidR="004D63C6" w:rsidRPr="005928F6" w14:paraId="72B0E342" w14:textId="77777777" w:rsidTr="00B713AF">
        <w:trPr>
          <w:trHeight w:val="285"/>
        </w:trPr>
        <w:tc>
          <w:tcPr>
            <w:tcW w:w="747" w:type="dxa"/>
            <w:shd w:val="clear" w:color="auto" w:fill="auto"/>
            <w:noWrap/>
            <w:vAlign w:val="center"/>
            <w:hideMark/>
          </w:tcPr>
          <w:p w14:paraId="3D0E82B1"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48</w:t>
            </w:r>
          </w:p>
        </w:tc>
        <w:tc>
          <w:tcPr>
            <w:tcW w:w="9166" w:type="dxa"/>
            <w:shd w:val="clear" w:color="000000" w:fill="FFFFFF"/>
            <w:vAlign w:val="center"/>
            <w:hideMark/>
          </w:tcPr>
          <w:p w14:paraId="70B88AC7"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Slāvu iela 7a, Rīga</w:t>
            </w:r>
          </w:p>
        </w:tc>
      </w:tr>
      <w:tr w:rsidR="004D63C6" w:rsidRPr="005928F6" w14:paraId="430B7535" w14:textId="77777777" w:rsidTr="00B713AF">
        <w:trPr>
          <w:trHeight w:val="285"/>
        </w:trPr>
        <w:tc>
          <w:tcPr>
            <w:tcW w:w="747" w:type="dxa"/>
            <w:shd w:val="clear" w:color="auto" w:fill="auto"/>
            <w:noWrap/>
            <w:vAlign w:val="center"/>
            <w:hideMark/>
          </w:tcPr>
          <w:p w14:paraId="070B5BA2"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49</w:t>
            </w:r>
          </w:p>
        </w:tc>
        <w:tc>
          <w:tcPr>
            <w:tcW w:w="9166" w:type="dxa"/>
            <w:shd w:val="clear" w:color="000000" w:fill="FFFFFF"/>
            <w:vAlign w:val="center"/>
            <w:hideMark/>
          </w:tcPr>
          <w:p w14:paraId="59C704AE"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Uzvaras bulvāris 2a, Rīga</w:t>
            </w:r>
          </w:p>
        </w:tc>
      </w:tr>
      <w:tr w:rsidR="004D63C6" w:rsidRPr="005928F6" w14:paraId="1A1F8F67" w14:textId="77777777" w:rsidTr="00B713AF">
        <w:trPr>
          <w:trHeight w:val="285"/>
        </w:trPr>
        <w:tc>
          <w:tcPr>
            <w:tcW w:w="747" w:type="dxa"/>
            <w:shd w:val="clear" w:color="auto" w:fill="auto"/>
            <w:noWrap/>
            <w:vAlign w:val="center"/>
            <w:hideMark/>
          </w:tcPr>
          <w:p w14:paraId="299C3E9C"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50</w:t>
            </w:r>
          </w:p>
        </w:tc>
        <w:tc>
          <w:tcPr>
            <w:tcW w:w="9166" w:type="dxa"/>
            <w:shd w:val="clear" w:color="000000" w:fill="FFFFFF"/>
            <w:vAlign w:val="center"/>
            <w:hideMark/>
          </w:tcPr>
          <w:p w14:paraId="6A1A9DAB"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2. Preču iela 30, Daugavpils</w:t>
            </w:r>
          </w:p>
        </w:tc>
      </w:tr>
      <w:tr w:rsidR="004D63C6" w:rsidRPr="005928F6" w14:paraId="1358FC11" w14:textId="77777777" w:rsidTr="00B713AF">
        <w:trPr>
          <w:trHeight w:val="285"/>
        </w:trPr>
        <w:tc>
          <w:tcPr>
            <w:tcW w:w="747" w:type="dxa"/>
            <w:shd w:val="clear" w:color="auto" w:fill="auto"/>
            <w:noWrap/>
            <w:vAlign w:val="center"/>
            <w:hideMark/>
          </w:tcPr>
          <w:p w14:paraId="47CD1392"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51</w:t>
            </w:r>
          </w:p>
        </w:tc>
        <w:tc>
          <w:tcPr>
            <w:tcW w:w="9166" w:type="dxa"/>
            <w:shd w:val="clear" w:color="000000" w:fill="FFFFFF"/>
            <w:vAlign w:val="center"/>
            <w:hideMark/>
          </w:tcPr>
          <w:p w14:paraId="2174A7E0"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Varšavas iela 49, Daugavpils</w:t>
            </w:r>
          </w:p>
        </w:tc>
      </w:tr>
      <w:tr w:rsidR="004D63C6" w:rsidRPr="005928F6" w14:paraId="34914BE9" w14:textId="77777777" w:rsidTr="00B713AF">
        <w:trPr>
          <w:trHeight w:val="285"/>
        </w:trPr>
        <w:tc>
          <w:tcPr>
            <w:tcW w:w="747" w:type="dxa"/>
            <w:shd w:val="clear" w:color="auto" w:fill="auto"/>
            <w:noWrap/>
            <w:vAlign w:val="center"/>
            <w:hideMark/>
          </w:tcPr>
          <w:p w14:paraId="57CADAC9"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52</w:t>
            </w:r>
          </w:p>
        </w:tc>
        <w:tc>
          <w:tcPr>
            <w:tcW w:w="9166" w:type="dxa"/>
            <w:shd w:val="clear" w:color="000000" w:fill="FFFFFF"/>
            <w:vAlign w:val="center"/>
            <w:hideMark/>
          </w:tcPr>
          <w:p w14:paraId="1C383D38"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1.Pasažieru iela 12, Daugavpils</w:t>
            </w:r>
          </w:p>
        </w:tc>
      </w:tr>
      <w:tr w:rsidR="004D63C6" w:rsidRPr="005928F6" w14:paraId="04DBEDB7" w14:textId="77777777" w:rsidTr="00B713AF">
        <w:trPr>
          <w:trHeight w:val="285"/>
        </w:trPr>
        <w:tc>
          <w:tcPr>
            <w:tcW w:w="747" w:type="dxa"/>
            <w:shd w:val="clear" w:color="auto" w:fill="auto"/>
            <w:noWrap/>
            <w:vAlign w:val="center"/>
            <w:hideMark/>
          </w:tcPr>
          <w:p w14:paraId="4519F6D2"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53</w:t>
            </w:r>
          </w:p>
        </w:tc>
        <w:tc>
          <w:tcPr>
            <w:tcW w:w="9166" w:type="dxa"/>
            <w:shd w:val="clear" w:color="000000" w:fill="FFFFFF"/>
            <w:vAlign w:val="center"/>
            <w:hideMark/>
          </w:tcPr>
          <w:p w14:paraId="101EB394"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Sporta iela 10/12, Jelgava</w:t>
            </w:r>
          </w:p>
        </w:tc>
      </w:tr>
      <w:tr w:rsidR="004D63C6" w:rsidRPr="005928F6" w14:paraId="7FC6139C" w14:textId="77777777" w:rsidTr="00B713AF">
        <w:trPr>
          <w:trHeight w:val="285"/>
        </w:trPr>
        <w:tc>
          <w:tcPr>
            <w:tcW w:w="747" w:type="dxa"/>
            <w:shd w:val="clear" w:color="auto" w:fill="auto"/>
            <w:noWrap/>
            <w:vAlign w:val="center"/>
            <w:hideMark/>
          </w:tcPr>
          <w:p w14:paraId="043B3AC2"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54</w:t>
            </w:r>
          </w:p>
        </w:tc>
        <w:tc>
          <w:tcPr>
            <w:tcW w:w="9166" w:type="dxa"/>
            <w:shd w:val="clear" w:color="000000" w:fill="FFFFFF"/>
            <w:vAlign w:val="center"/>
            <w:hideMark/>
          </w:tcPr>
          <w:p w14:paraId="6F49DD92"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Baseina iela 10/12, Liepāja</w:t>
            </w:r>
          </w:p>
        </w:tc>
      </w:tr>
      <w:tr w:rsidR="004D63C6" w:rsidRPr="005928F6" w14:paraId="69692B69" w14:textId="77777777" w:rsidTr="00B713AF">
        <w:trPr>
          <w:trHeight w:val="285"/>
        </w:trPr>
        <w:tc>
          <w:tcPr>
            <w:tcW w:w="747" w:type="dxa"/>
            <w:shd w:val="clear" w:color="auto" w:fill="auto"/>
            <w:noWrap/>
            <w:vAlign w:val="center"/>
            <w:hideMark/>
          </w:tcPr>
          <w:p w14:paraId="6CEB4553"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55</w:t>
            </w:r>
          </w:p>
        </w:tc>
        <w:tc>
          <w:tcPr>
            <w:tcW w:w="9166" w:type="dxa"/>
            <w:shd w:val="clear" w:color="000000" w:fill="FFFFFF"/>
            <w:vAlign w:val="center"/>
            <w:hideMark/>
          </w:tcPr>
          <w:p w14:paraId="18CF7286"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Torņa iela 9a, Rēzekne</w:t>
            </w:r>
          </w:p>
        </w:tc>
      </w:tr>
      <w:tr w:rsidR="004D63C6" w:rsidRPr="005928F6" w14:paraId="228E4423" w14:textId="77777777" w:rsidTr="00B713AF">
        <w:trPr>
          <w:trHeight w:val="285"/>
        </w:trPr>
        <w:tc>
          <w:tcPr>
            <w:tcW w:w="747" w:type="dxa"/>
            <w:shd w:val="clear" w:color="auto" w:fill="auto"/>
            <w:noWrap/>
            <w:vAlign w:val="center"/>
            <w:hideMark/>
          </w:tcPr>
          <w:p w14:paraId="02B345D9"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56</w:t>
            </w:r>
          </w:p>
        </w:tc>
        <w:tc>
          <w:tcPr>
            <w:tcW w:w="9166" w:type="dxa"/>
            <w:shd w:val="clear" w:color="000000" w:fill="FFFFFF"/>
            <w:vAlign w:val="center"/>
            <w:hideMark/>
          </w:tcPr>
          <w:p w14:paraId="328B3C1F"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Krūzes iela 47a, Rīga</w:t>
            </w:r>
          </w:p>
        </w:tc>
      </w:tr>
      <w:tr w:rsidR="004D63C6" w:rsidRPr="005928F6" w14:paraId="57C6DCAF" w14:textId="77777777" w:rsidTr="00B713AF">
        <w:trPr>
          <w:trHeight w:val="285"/>
        </w:trPr>
        <w:tc>
          <w:tcPr>
            <w:tcW w:w="747" w:type="dxa"/>
            <w:shd w:val="clear" w:color="auto" w:fill="auto"/>
            <w:noWrap/>
            <w:vAlign w:val="center"/>
            <w:hideMark/>
          </w:tcPr>
          <w:p w14:paraId="46D8B926" w14:textId="77777777" w:rsidR="004D63C6" w:rsidRPr="00C211A8" w:rsidRDefault="004D63C6" w:rsidP="00B713AF">
            <w:pPr>
              <w:jc w:val="center"/>
              <w:rPr>
                <w:rFonts w:asciiTheme="majorHAnsi" w:hAnsiTheme="majorHAnsi" w:cstheme="majorHAnsi"/>
                <w:sz w:val="20"/>
                <w:szCs w:val="20"/>
              </w:rPr>
            </w:pPr>
            <w:r w:rsidRPr="00C211A8">
              <w:rPr>
                <w:rFonts w:asciiTheme="majorHAnsi" w:hAnsiTheme="majorHAnsi" w:cstheme="majorHAnsi"/>
                <w:sz w:val="20"/>
                <w:szCs w:val="20"/>
              </w:rPr>
              <w:t>57</w:t>
            </w:r>
          </w:p>
        </w:tc>
        <w:tc>
          <w:tcPr>
            <w:tcW w:w="9166" w:type="dxa"/>
            <w:shd w:val="clear" w:color="000000" w:fill="FFFFFF"/>
            <w:vAlign w:val="center"/>
            <w:hideMark/>
          </w:tcPr>
          <w:p w14:paraId="0343B6C2" w14:textId="77777777" w:rsidR="004D63C6" w:rsidRPr="00C211A8" w:rsidRDefault="004D63C6" w:rsidP="00B713AF">
            <w:pPr>
              <w:rPr>
                <w:rFonts w:asciiTheme="majorHAnsi" w:hAnsiTheme="majorHAnsi" w:cstheme="majorHAnsi"/>
                <w:color w:val="000000"/>
                <w:sz w:val="20"/>
                <w:szCs w:val="20"/>
              </w:rPr>
            </w:pPr>
            <w:r w:rsidRPr="00C211A8">
              <w:rPr>
                <w:rFonts w:asciiTheme="majorHAnsi" w:hAnsiTheme="majorHAnsi" w:cstheme="majorHAnsi"/>
                <w:color w:val="000000"/>
                <w:sz w:val="20"/>
                <w:szCs w:val="20"/>
              </w:rPr>
              <w:t>Dzelzceļnieku iela 10, Ventspils</w:t>
            </w:r>
          </w:p>
        </w:tc>
      </w:tr>
    </w:tbl>
    <w:p w14:paraId="030D05DD" w14:textId="77777777" w:rsidR="004D63C6" w:rsidRPr="00266145" w:rsidRDefault="004D63C6" w:rsidP="004D63C6">
      <w:pPr>
        <w:ind w:left="-567" w:right="-739" w:firstLine="567"/>
        <w:rPr>
          <w:i/>
          <w:iCs/>
          <w:sz w:val="20"/>
          <w:szCs w:val="20"/>
          <w:vertAlign w:val="superscript"/>
        </w:rPr>
      </w:pPr>
    </w:p>
    <w:p w14:paraId="285E7C6E" w14:textId="00E4F9EC" w:rsidR="003C12DA" w:rsidRPr="0024187B" w:rsidRDefault="003C12DA" w:rsidP="003C12DA">
      <w:pPr>
        <w:spacing w:after="0" w:line="0" w:lineRule="atLeast"/>
        <w:ind w:left="720" w:right="-2"/>
        <w:contextualSpacing/>
        <w:jc w:val="right"/>
        <w:rPr>
          <w:rFonts w:ascii="Arial" w:eastAsia="Times New Roman" w:hAnsi="Arial" w:cs="Arial"/>
          <w:b/>
          <w:kern w:val="0"/>
          <w:sz w:val="20"/>
          <w:szCs w:val="20"/>
          <w14:ligatures w14:val="none"/>
        </w:rPr>
      </w:pPr>
      <w:del w:id="5" w:author="Linda Uldriķe" w:date="2025-08-13T15:56:00Z" w16du:dateUtc="2025-08-13T12:56:00Z">
        <w:r w:rsidRPr="005C6306" w:rsidDel="005C6306">
          <w:rPr>
            <w:rFonts w:ascii="Arial" w:eastAsia="Times New Roman" w:hAnsi="Arial" w:cs="Arial"/>
            <w:szCs w:val="22"/>
            <w:rPrChange w:id="6" w:author="Linda Uldriķe" w:date="2025-08-13T15:55:00Z" w16du:dateUtc="2025-08-13T12:55:00Z">
              <w:rPr>
                <w:rFonts w:ascii="Arial" w:eastAsia="Times New Roman" w:hAnsi="Arial" w:cs="Arial"/>
                <w:b/>
                <w:kern w:val="0"/>
                <w:szCs w:val="22"/>
                <w14:ligatures w14:val="none"/>
              </w:rPr>
            </w:rPrChange>
          </w:rPr>
          <w:br w:type="page"/>
        </w:r>
      </w:del>
      <w:r w:rsidRPr="0024187B">
        <w:rPr>
          <w:rFonts w:ascii="Arial" w:eastAsia="Times New Roman" w:hAnsi="Arial" w:cs="Arial"/>
          <w:b/>
          <w:kern w:val="0"/>
          <w:sz w:val="20"/>
          <w:szCs w:val="20"/>
          <w14:ligatures w14:val="none"/>
        </w:rPr>
        <w:lastRenderedPageBreak/>
        <w:t>3.pielikums</w:t>
      </w:r>
    </w:p>
    <w:p w14:paraId="4BD848D9" w14:textId="77777777" w:rsidR="003C12DA" w:rsidRPr="0024187B" w:rsidRDefault="003C12DA" w:rsidP="003C12DA">
      <w:pPr>
        <w:spacing w:after="0" w:line="240" w:lineRule="auto"/>
        <w:ind w:left="3828" w:right="-2"/>
        <w:jc w:val="right"/>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sarunu procedūras ar publikāciju</w:t>
      </w:r>
    </w:p>
    <w:p w14:paraId="531B4BA1" w14:textId="77777777" w:rsidR="00BE0FB9" w:rsidRPr="0024187B" w:rsidRDefault="003C12DA" w:rsidP="003C12DA">
      <w:pPr>
        <w:spacing w:after="0" w:line="240" w:lineRule="auto"/>
        <w:ind w:left="3969" w:right="-2"/>
        <w:jc w:val="right"/>
        <w:rPr>
          <w:rFonts w:ascii="Arial" w:eastAsia="Times New Roman" w:hAnsi="Arial" w:cs="Arial"/>
          <w:bCs/>
          <w:kern w:val="0"/>
          <w:sz w:val="20"/>
          <w:szCs w:val="20"/>
          <w14:ligatures w14:val="none"/>
        </w:rPr>
      </w:pPr>
      <w:r w:rsidRPr="0024187B">
        <w:rPr>
          <w:rFonts w:ascii="Arial" w:eastAsia="Times New Roman" w:hAnsi="Arial" w:cs="Arial"/>
          <w:color w:val="000000"/>
          <w:kern w:val="0"/>
          <w:sz w:val="20"/>
          <w:szCs w:val="20"/>
          <w14:ligatures w14:val="none"/>
        </w:rPr>
        <w:t>“</w:t>
      </w:r>
      <w:r w:rsidR="00BE0FB9" w:rsidRPr="0024187B">
        <w:rPr>
          <w:rFonts w:ascii="Arial" w:eastAsia="Times New Roman" w:hAnsi="Arial" w:cs="Arial"/>
          <w:bCs/>
          <w:kern w:val="0"/>
          <w:sz w:val="20"/>
          <w:szCs w:val="20"/>
          <w14:ligatures w14:val="none"/>
        </w:rPr>
        <w:t>Toneru</w:t>
      </w:r>
      <w:r w:rsidRPr="0024187B">
        <w:rPr>
          <w:rFonts w:ascii="Arial" w:eastAsia="Times New Roman" w:hAnsi="Arial" w:cs="Arial"/>
          <w:bCs/>
          <w:kern w:val="0"/>
          <w:sz w:val="20"/>
          <w:szCs w:val="20"/>
          <w14:ligatures w14:val="none"/>
        </w:rPr>
        <w:t xml:space="preserve"> piegāde vispārīgās</w:t>
      </w:r>
    </w:p>
    <w:p w14:paraId="2A48F23E" w14:textId="5108A128" w:rsidR="003C12DA" w:rsidRPr="0024187B" w:rsidRDefault="003C12DA" w:rsidP="003C12DA">
      <w:pPr>
        <w:spacing w:after="0" w:line="240" w:lineRule="auto"/>
        <w:ind w:left="3969" w:right="-2"/>
        <w:jc w:val="right"/>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 xml:space="preserve"> vienošanās ietvaros</w:t>
      </w:r>
      <w:r w:rsidRPr="0024187B">
        <w:rPr>
          <w:rFonts w:ascii="Arial" w:eastAsia="Times New Roman" w:hAnsi="Arial" w:cs="Arial"/>
          <w:kern w:val="0"/>
          <w:sz w:val="20"/>
          <w:szCs w:val="20"/>
          <w14:ligatures w14:val="none"/>
        </w:rPr>
        <w:t>” nolikumam</w:t>
      </w:r>
    </w:p>
    <w:p w14:paraId="4B81F915" w14:textId="77777777" w:rsidR="003C12DA" w:rsidRPr="0024187B" w:rsidRDefault="003C12DA" w:rsidP="003C12DA">
      <w:pPr>
        <w:spacing w:after="0" w:line="240" w:lineRule="auto"/>
        <w:ind w:left="3969" w:right="-2"/>
        <w:jc w:val="right"/>
        <w:rPr>
          <w:rFonts w:ascii="Arial" w:eastAsia="Times New Roman" w:hAnsi="Arial" w:cs="Arial"/>
          <w:kern w:val="0"/>
          <w:sz w:val="16"/>
          <w:szCs w:val="16"/>
          <w14:ligatures w14:val="none"/>
        </w:rPr>
      </w:pPr>
    </w:p>
    <w:p w14:paraId="543D7C2F" w14:textId="77777777" w:rsidR="003C12DA" w:rsidRPr="0024187B" w:rsidRDefault="003C12DA" w:rsidP="003C12DA">
      <w:pPr>
        <w:spacing w:after="0" w:line="240" w:lineRule="auto"/>
        <w:ind w:left="3969" w:right="-2"/>
        <w:jc w:val="right"/>
        <w:rPr>
          <w:rFonts w:ascii="Arial" w:eastAsia="Times New Roman" w:hAnsi="Arial" w:cs="Arial"/>
          <w:kern w:val="0"/>
          <w14:ligatures w14:val="none"/>
        </w:rPr>
      </w:pPr>
      <w:r w:rsidRPr="0024187B">
        <w:rPr>
          <w:rFonts w:ascii="Arial" w:eastAsia="Times New Roman" w:hAnsi="Arial" w:cs="Arial"/>
          <w:kern w:val="0"/>
          <w14:ligatures w14:val="none"/>
        </w:rPr>
        <w:t>Projekts</w:t>
      </w:r>
    </w:p>
    <w:p w14:paraId="55D203F2" w14:textId="77777777" w:rsidR="003C12DA" w:rsidRPr="0024187B" w:rsidRDefault="003C12DA" w:rsidP="003C12DA">
      <w:pPr>
        <w:spacing w:after="0" w:line="240" w:lineRule="auto"/>
        <w:jc w:val="center"/>
        <w:rPr>
          <w:rFonts w:ascii="Arial" w:eastAsia="Times New Roman" w:hAnsi="Arial" w:cs="Arial"/>
          <w:b/>
          <w:bCs/>
          <w:kern w:val="0"/>
          <w:sz w:val="22"/>
          <w:szCs w:val="22"/>
          <w:lang w:eastAsia="lv-LV"/>
          <w14:ligatures w14:val="none"/>
        </w:rPr>
      </w:pPr>
      <w:bookmarkStart w:id="7" w:name="_Hlk74129247"/>
      <w:bookmarkStart w:id="8" w:name="_Hlk156230939"/>
    </w:p>
    <w:p w14:paraId="74EE31D4" w14:textId="77777777" w:rsidR="003C12DA" w:rsidRPr="0024187B" w:rsidRDefault="003C12DA" w:rsidP="003C12DA">
      <w:pPr>
        <w:spacing w:after="0" w:line="240" w:lineRule="auto"/>
        <w:jc w:val="center"/>
        <w:rPr>
          <w:rFonts w:ascii="Arial" w:eastAsia="Times New Roman" w:hAnsi="Arial" w:cs="Arial"/>
          <w:b/>
          <w:bCs/>
          <w:kern w:val="0"/>
          <w:sz w:val="20"/>
          <w:szCs w:val="20"/>
          <w:lang w:eastAsia="lv-LV"/>
          <w14:ligatures w14:val="none"/>
        </w:rPr>
      </w:pPr>
      <w:r w:rsidRPr="0024187B">
        <w:rPr>
          <w:rFonts w:ascii="Arial" w:eastAsia="Times New Roman" w:hAnsi="Arial" w:cs="Arial"/>
          <w:b/>
          <w:bCs/>
          <w:kern w:val="0"/>
          <w:sz w:val="20"/>
          <w:szCs w:val="20"/>
          <w:lang w:eastAsia="lv-LV"/>
          <w14:ligatures w14:val="none"/>
        </w:rPr>
        <w:t>VISPĀRĪGĀ VIENOŠANĀS Nr. __________</w:t>
      </w:r>
    </w:p>
    <w:p w14:paraId="70FA86D4" w14:textId="51571916" w:rsidR="003C12DA" w:rsidRPr="0024187B" w:rsidRDefault="003C12DA" w:rsidP="003C12DA">
      <w:pPr>
        <w:spacing w:after="0" w:line="240" w:lineRule="auto"/>
        <w:jc w:val="center"/>
        <w:rPr>
          <w:rFonts w:ascii="Arial" w:eastAsia="Times New Roman" w:hAnsi="Arial" w:cs="Arial"/>
          <w:kern w:val="0"/>
          <w:sz w:val="20"/>
          <w:szCs w:val="20"/>
          <w:lang w:eastAsia="lv-LV"/>
          <w14:ligatures w14:val="none"/>
        </w:rPr>
      </w:pPr>
      <w:r w:rsidRPr="0024187B">
        <w:rPr>
          <w:rFonts w:ascii="Arial" w:eastAsia="Times New Roman" w:hAnsi="Arial" w:cs="Arial"/>
          <w:kern w:val="0"/>
          <w:sz w:val="20"/>
          <w:szCs w:val="20"/>
          <w:lang w:eastAsia="lv-LV"/>
          <w14:ligatures w14:val="none"/>
        </w:rPr>
        <w:t xml:space="preserve">par </w:t>
      </w:r>
      <w:r w:rsidR="00BE0FB9" w:rsidRPr="0024187B">
        <w:rPr>
          <w:rFonts w:ascii="Arial" w:eastAsia="Times New Roman" w:hAnsi="Arial" w:cs="Arial"/>
          <w:bCs/>
          <w:kern w:val="0"/>
          <w:sz w:val="20"/>
          <w:szCs w:val="20"/>
          <w:lang w:eastAsia="lv-LV"/>
          <w14:ligatures w14:val="none"/>
        </w:rPr>
        <w:t>toneru</w:t>
      </w:r>
      <w:r w:rsidRPr="0024187B">
        <w:rPr>
          <w:rFonts w:ascii="Arial" w:eastAsia="Times New Roman" w:hAnsi="Arial" w:cs="Arial"/>
          <w:bCs/>
          <w:kern w:val="0"/>
          <w:sz w:val="20"/>
          <w:szCs w:val="20"/>
          <w:lang w:eastAsia="lv-LV"/>
          <w14:ligatures w14:val="none"/>
        </w:rPr>
        <w:t xml:space="preserve"> piegādi</w:t>
      </w:r>
    </w:p>
    <w:p w14:paraId="561353BF" w14:textId="77777777" w:rsidR="003C12DA" w:rsidRPr="0024187B" w:rsidRDefault="003C12DA" w:rsidP="003C12DA">
      <w:pPr>
        <w:spacing w:after="0" w:line="240" w:lineRule="auto"/>
        <w:jc w:val="center"/>
        <w:rPr>
          <w:rFonts w:ascii="Arial" w:eastAsia="Times New Roman" w:hAnsi="Arial" w:cs="Arial"/>
          <w:kern w:val="0"/>
          <w:sz w:val="22"/>
          <w:szCs w:val="22"/>
          <w:lang w:eastAsia="lv-LV"/>
          <w14:ligatures w14:val="none"/>
        </w:rPr>
      </w:pPr>
    </w:p>
    <w:tbl>
      <w:tblPr>
        <w:tblW w:w="0" w:type="auto"/>
        <w:tblLook w:val="04A0" w:firstRow="1" w:lastRow="0" w:firstColumn="1" w:lastColumn="0" w:noHBand="0" w:noVBand="1"/>
      </w:tblPr>
      <w:tblGrid>
        <w:gridCol w:w="4834"/>
        <w:gridCol w:w="4854"/>
      </w:tblGrid>
      <w:tr w:rsidR="003C12DA" w:rsidRPr="0024187B" w14:paraId="1FFBE0A5" w14:textId="77777777" w:rsidTr="00765F6E">
        <w:trPr>
          <w:trHeight w:val="665"/>
        </w:trPr>
        <w:tc>
          <w:tcPr>
            <w:tcW w:w="4981" w:type="dxa"/>
            <w:shd w:val="clear" w:color="auto" w:fill="auto"/>
            <w:hideMark/>
          </w:tcPr>
          <w:p w14:paraId="3E80B368" w14:textId="77777777" w:rsidR="003C12DA" w:rsidRPr="0024187B" w:rsidRDefault="003C12DA" w:rsidP="003C12DA">
            <w:pPr>
              <w:spacing w:after="0" w:line="240" w:lineRule="auto"/>
              <w:ind w:right="55"/>
              <w:jc w:val="both"/>
              <w:rPr>
                <w:rFonts w:ascii="Arial" w:eastAsia="Times New Roman" w:hAnsi="Arial" w:cs="Arial"/>
                <w:sz w:val="18"/>
                <w:szCs w:val="18"/>
              </w:rPr>
            </w:pPr>
            <w:r w:rsidRPr="0024187B">
              <w:rPr>
                <w:rFonts w:ascii="Arial" w:eastAsia="Times New Roman" w:hAnsi="Arial" w:cs="Arial"/>
                <w:sz w:val="18"/>
                <w:szCs w:val="18"/>
              </w:rPr>
              <w:t>Rīgā</w:t>
            </w:r>
          </w:p>
        </w:tc>
        <w:tc>
          <w:tcPr>
            <w:tcW w:w="4981" w:type="dxa"/>
            <w:shd w:val="clear" w:color="auto" w:fill="auto"/>
            <w:hideMark/>
          </w:tcPr>
          <w:p w14:paraId="6A6F81A2" w14:textId="77777777" w:rsidR="003C12DA" w:rsidRPr="0024187B" w:rsidRDefault="003C12DA" w:rsidP="003C12DA">
            <w:pPr>
              <w:spacing w:after="0" w:line="240" w:lineRule="auto"/>
              <w:ind w:right="55"/>
              <w:jc w:val="both"/>
              <w:rPr>
                <w:rFonts w:ascii="Arial" w:eastAsia="Times New Roman" w:hAnsi="Arial" w:cs="Arial"/>
                <w:sz w:val="18"/>
                <w:szCs w:val="18"/>
              </w:rPr>
            </w:pPr>
            <w:r w:rsidRPr="0024187B">
              <w:rPr>
                <w:rFonts w:ascii="Arial" w:eastAsia="Times New Roman" w:hAnsi="Arial" w:cs="Arial"/>
                <w:sz w:val="18"/>
                <w:szCs w:val="18"/>
              </w:rPr>
              <w:t>Vienošanās datums ir pēdējā pievienotā drošā</w:t>
            </w:r>
          </w:p>
          <w:p w14:paraId="52CD106C" w14:textId="77777777" w:rsidR="003C12DA" w:rsidRPr="0024187B" w:rsidRDefault="003C12DA" w:rsidP="003C12DA">
            <w:pPr>
              <w:spacing w:after="0" w:line="240" w:lineRule="auto"/>
              <w:ind w:right="55"/>
              <w:jc w:val="both"/>
              <w:rPr>
                <w:rFonts w:ascii="Arial" w:eastAsia="Times New Roman" w:hAnsi="Arial" w:cs="Arial"/>
                <w:sz w:val="18"/>
                <w:szCs w:val="18"/>
              </w:rPr>
            </w:pPr>
            <w:r w:rsidRPr="0024187B">
              <w:rPr>
                <w:rFonts w:ascii="Arial" w:eastAsia="Times New Roman" w:hAnsi="Arial" w:cs="Arial"/>
                <w:sz w:val="18"/>
                <w:szCs w:val="18"/>
              </w:rPr>
              <w:t>elektroniskā paraksta un laika zīmoga datums</w:t>
            </w:r>
          </w:p>
        </w:tc>
      </w:tr>
    </w:tbl>
    <w:p w14:paraId="1CE5D284" w14:textId="77777777" w:rsidR="003C12DA" w:rsidRPr="0024187B" w:rsidRDefault="003C12DA" w:rsidP="003C12DA">
      <w:pPr>
        <w:spacing w:after="0" w:line="240" w:lineRule="auto"/>
        <w:rPr>
          <w:rFonts w:ascii="Arial" w:eastAsia="Arial Unicode MS" w:hAnsi="Arial" w:cs="Arial"/>
          <w:kern w:val="0"/>
          <w:sz w:val="22"/>
          <w:szCs w:val="22"/>
          <w14:ligatures w14:val="none"/>
        </w:rPr>
      </w:pPr>
    </w:p>
    <w:p w14:paraId="37C9CAC0" w14:textId="77777777" w:rsidR="003C12DA" w:rsidRPr="0024187B" w:rsidRDefault="003C12DA" w:rsidP="003C12DA">
      <w:pPr>
        <w:spacing w:after="0" w:line="240" w:lineRule="auto"/>
        <w:ind w:firstLine="567"/>
        <w:jc w:val="both"/>
        <w:rPr>
          <w:rFonts w:ascii="Arial" w:eastAsia="Times New Roman" w:hAnsi="Arial" w:cs="Arial"/>
          <w:kern w:val="0"/>
          <w:sz w:val="20"/>
          <w:szCs w:val="20"/>
          <w14:ligatures w14:val="none"/>
        </w:rPr>
      </w:pPr>
      <w:r w:rsidRPr="0024187B">
        <w:rPr>
          <w:rFonts w:ascii="Arial" w:eastAsia="Times New Roman" w:hAnsi="Arial" w:cs="Arial"/>
          <w:b/>
          <w:kern w:val="0"/>
          <w:sz w:val="20"/>
          <w:szCs w:val="20"/>
          <w:lang w:eastAsia="lv-LV"/>
          <w14:ligatures w14:val="none"/>
        </w:rPr>
        <w:t>VAS “Latvijas dzelzceļš”</w:t>
      </w:r>
      <w:r w:rsidRPr="0024187B">
        <w:rPr>
          <w:rFonts w:ascii="Arial" w:eastAsia="Times New Roman" w:hAnsi="Arial" w:cs="Arial"/>
          <w:kern w:val="0"/>
          <w:sz w:val="20"/>
          <w:szCs w:val="20"/>
          <w:lang w:eastAsia="lv-LV"/>
          <w14:ligatures w14:val="none"/>
        </w:rPr>
        <w:t xml:space="preserve">, reģistrācijas Nr. 40003032065, turpmāk - </w:t>
      </w:r>
      <w:r w:rsidRPr="0024187B">
        <w:rPr>
          <w:rFonts w:ascii="Arial" w:eastAsia="Times New Roman" w:hAnsi="Arial" w:cs="Arial"/>
          <w:bCs/>
          <w:kern w:val="0"/>
          <w:sz w:val="20"/>
          <w:szCs w:val="20"/>
          <w:lang w:eastAsia="lv-LV"/>
          <w14:ligatures w14:val="none"/>
        </w:rPr>
        <w:t>PIRCĒJS</w:t>
      </w:r>
      <w:r w:rsidRPr="0024187B">
        <w:rPr>
          <w:rFonts w:ascii="Arial" w:eastAsia="Times New Roman" w:hAnsi="Arial" w:cs="Arial"/>
          <w:kern w:val="0"/>
          <w:sz w:val="20"/>
          <w:szCs w:val="20"/>
          <w14:ligatures w14:val="none"/>
        </w:rPr>
        <w:t xml:space="preserve">, tās _____________________ personā, kurš rīkojas saskaņā ar _____________________________ parasto </w:t>
      </w:r>
      <w:proofErr w:type="spellStart"/>
      <w:r w:rsidRPr="0024187B">
        <w:rPr>
          <w:rFonts w:ascii="Arial" w:eastAsia="Times New Roman" w:hAnsi="Arial" w:cs="Arial"/>
          <w:kern w:val="0"/>
          <w:sz w:val="20"/>
          <w:szCs w:val="20"/>
          <w14:ligatures w14:val="none"/>
        </w:rPr>
        <w:t>komercpilnvaru</w:t>
      </w:r>
      <w:proofErr w:type="spellEnd"/>
      <w:r w:rsidRPr="0024187B">
        <w:rPr>
          <w:rFonts w:ascii="Arial" w:eastAsia="Times New Roman" w:hAnsi="Arial" w:cs="Arial"/>
          <w:kern w:val="0"/>
          <w:sz w:val="20"/>
          <w:szCs w:val="20"/>
          <w14:ligatures w14:val="none"/>
        </w:rPr>
        <w:t xml:space="preserve"> Nr. ____________</w:t>
      </w:r>
      <w:r w:rsidRPr="0024187B">
        <w:rPr>
          <w:rFonts w:ascii="Arial" w:eastAsia="Times New Roman" w:hAnsi="Arial" w:cs="Arial"/>
          <w:kern w:val="0"/>
          <w:sz w:val="20"/>
          <w:szCs w:val="20"/>
          <w:lang w:eastAsia="x-none"/>
          <w14:ligatures w14:val="none"/>
        </w:rPr>
        <w:t>,</w:t>
      </w:r>
      <w:r w:rsidRPr="0024187B">
        <w:rPr>
          <w:rFonts w:ascii="Arial" w:eastAsia="Times New Roman" w:hAnsi="Arial" w:cs="Arial"/>
          <w:kern w:val="0"/>
          <w:sz w:val="20"/>
          <w:szCs w:val="20"/>
          <w14:ligatures w14:val="none"/>
        </w:rPr>
        <w:t xml:space="preserve"> no vienas puses, un</w:t>
      </w:r>
    </w:p>
    <w:p w14:paraId="5373F573" w14:textId="77777777" w:rsidR="003C12DA" w:rsidRPr="0024187B" w:rsidRDefault="003C12DA" w:rsidP="003C12DA">
      <w:pPr>
        <w:spacing w:after="0" w:line="240" w:lineRule="auto"/>
        <w:ind w:firstLine="567"/>
        <w:jc w:val="both"/>
        <w:rPr>
          <w:rFonts w:ascii="Arial" w:eastAsia="Times New Roman" w:hAnsi="Arial" w:cs="Arial"/>
          <w:kern w:val="0"/>
          <w:sz w:val="20"/>
          <w:szCs w:val="20"/>
          <w14:ligatures w14:val="none"/>
        </w:rPr>
      </w:pPr>
      <w:r w:rsidRPr="0024187B">
        <w:rPr>
          <w:rFonts w:ascii="Arial" w:eastAsia="Times New Roman" w:hAnsi="Arial" w:cs="Arial"/>
          <w:b/>
          <w:bCs/>
          <w:kern w:val="0"/>
          <w:sz w:val="20"/>
          <w:szCs w:val="20"/>
          <w:highlight w:val="lightGray"/>
          <w14:ligatures w14:val="none"/>
        </w:rPr>
        <w:t>[Izvēlētā pretendenta nosaukums]</w:t>
      </w:r>
      <w:r w:rsidRPr="0024187B">
        <w:rPr>
          <w:rFonts w:ascii="Arial" w:eastAsia="Times New Roman" w:hAnsi="Arial" w:cs="Arial"/>
          <w:kern w:val="0"/>
          <w:sz w:val="20"/>
          <w:szCs w:val="20"/>
          <w14:ligatures w14:val="none"/>
        </w:rPr>
        <w:t xml:space="preserve">, reģistrācijas Nr. _____________, turpmāk – PĀRDĒVĒJS Nr.1 vai PĀRDĒVĒJS, tās ____ _____________________ personā, </w:t>
      </w:r>
      <w:r w:rsidRPr="0024187B">
        <w:rPr>
          <w:rFonts w:ascii="Arial" w:eastAsia="Times New Roman" w:hAnsi="Arial" w:cs="Arial"/>
          <w:kern w:val="0"/>
          <w:sz w:val="20"/>
          <w:szCs w:val="20"/>
          <w:highlight w:val="lightGray"/>
          <w14:ligatures w14:val="none"/>
        </w:rPr>
        <w:t>kurš (-a)</w:t>
      </w:r>
      <w:r w:rsidRPr="0024187B">
        <w:rPr>
          <w:rFonts w:ascii="Arial" w:eastAsia="Times New Roman" w:hAnsi="Arial" w:cs="Arial"/>
          <w:kern w:val="0"/>
          <w:sz w:val="20"/>
          <w:szCs w:val="20"/>
          <w14:ligatures w14:val="none"/>
        </w:rPr>
        <w:t xml:space="preserve"> rīkojas uz __________ pamata;</w:t>
      </w:r>
    </w:p>
    <w:p w14:paraId="229C247B" w14:textId="77777777" w:rsidR="003C12DA" w:rsidRPr="0024187B" w:rsidRDefault="003C12DA" w:rsidP="003C12DA">
      <w:pPr>
        <w:spacing w:after="0" w:line="240" w:lineRule="auto"/>
        <w:ind w:firstLine="567"/>
        <w:jc w:val="both"/>
        <w:rPr>
          <w:rFonts w:ascii="Arial" w:eastAsia="Times New Roman" w:hAnsi="Arial" w:cs="Arial"/>
          <w:kern w:val="0"/>
          <w:sz w:val="20"/>
          <w:szCs w:val="20"/>
          <w14:ligatures w14:val="none"/>
        </w:rPr>
      </w:pPr>
      <w:r w:rsidRPr="0024187B">
        <w:rPr>
          <w:rFonts w:ascii="Arial" w:eastAsia="Times New Roman" w:hAnsi="Arial" w:cs="Arial"/>
          <w:b/>
          <w:bCs/>
          <w:kern w:val="0"/>
          <w:sz w:val="20"/>
          <w:szCs w:val="20"/>
          <w:highlight w:val="lightGray"/>
          <w14:ligatures w14:val="none"/>
        </w:rPr>
        <w:t>[Izvēlētā pretendenta nosaukums]</w:t>
      </w:r>
      <w:r w:rsidRPr="0024187B">
        <w:rPr>
          <w:rFonts w:ascii="Arial" w:eastAsia="Times New Roman" w:hAnsi="Arial" w:cs="Arial"/>
          <w:kern w:val="0"/>
          <w:sz w:val="20"/>
          <w:szCs w:val="20"/>
          <w14:ligatures w14:val="none"/>
        </w:rPr>
        <w:t xml:space="preserve">, reģistrācijas Nr. _____________, turpmāk – PĀRDĒVĒJS Nr.2 vai PĀRDĒVĒJS, tās ____ _____________________ personā, </w:t>
      </w:r>
      <w:r w:rsidRPr="0024187B">
        <w:rPr>
          <w:rFonts w:ascii="Arial" w:eastAsia="Times New Roman" w:hAnsi="Arial" w:cs="Arial"/>
          <w:kern w:val="0"/>
          <w:sz w:val="20"/>
          <w:szCs w:val="20"/>
          <w:highlight w:val="lightGray"/>
          <w14:ligatures w14:val="none"/>
        </w:rPr>
        <w:t>kurš (-a)</w:t>
      </w:r>
      <w:r w:rsidRPr="0024187B">
        <w:rPr>
          <w:rFonts w:ascii="Arial" w:eastAsia="Times New Roman" w:hAnsi="Arial" w:cs="Arial"/>
          <w:kern w:val="0"/>
          <w:sz w:val="20"/>
          <w:szCs w:val="20"/>
          <w14:ligatures w14:val="none"/>
        </w:rPr>
        <w:t xml:space="preserve"> rīkojas uz ________ pamata;</w:t>
      </w:r>
    </w:p>
    <w:p w14:paraId="5B304525" w14:textId="77777777" w:rsidR="003C12DA" w:rsidRPr="0024187B" w:rsidRDefault="003C12DA" w:rsidP="003C12DA">
      <w:pPr>
        <w:spacing w:after="0" w:line="240" w:lineRule="auto"/>
        <w:ind w:firstLine="567"/>
        <w:jc w:val="both"/>
        <w:rPr>
          <w:rFonts w:ascii="Arial" w:eastAsia="Times New Roman" w:hAnsi="Arial" w:cs="Arial"/>
          <w:kern w:val="0"/>
          <w:sz w:val="20"/>
          <w:szCs w:val="20"/>
          <w14:ligatures w14:val="none"/>
        </w:rPr>
      </w:pPr>
      <w:r w:rsidRPr="0024187B">
        <w:rPr>
          <w:rFonts w:ascii="Arial" w:eastAsia="Times New Roman" w:hAnsi="Arial" w:cs="Arial"/>
          <w:b/>
          <w:bCs/>
          <w:kern w:val="0"/>
          <w:sz w:val="20"/>
          <w:szCs w:val="20"/>
          <w:highlight w:val="lightGray"/>
          <w14:ligatures w14:val="none"/>
        </w:rPr>
        <w:t>[Izvēlētā pretendenta nosaukums]</w:t>
      </w:r>
      <w:r w:rsidRPr="0024187B">
        <w:rPr>
          <w:rFonts w:ascii="Arial" w:eastAsia="Times New Roman" w:hAnsi="Arial" w:cs="Arial"/>
          <w:kern w:val="0"/>
          <w:sz w:val="20"/>
          <w:szCs w:val="20"/>
          <w14:ligatures w14:val="none"/>
        </w:rPr>
        <w:t xml:space="preserve">, reģistrācijas Nr. _____________, turpmāk – PĀRDĒVĒJS Nr.3 vai PĀRDĒVĒJS, tās ____ _____________________ personā, </w:t>
      </w:r>
      <w:r w:rsidRPr="0024187B">
        <w:rPr>
          <w:rFonts w:ascii="Arial" w:eastAsia="Times New Roman" w:hAnsi="Arial" w:cs="Arial"/>
          <w:kern w:val="0"/>
          <w:sz w:val="20"/>
          <w:szCs w:val="20"/>
          <w:highlight w:val="lightGray"/>
          <w14:ligatures w14:val="none"/>
        </w:rPr>
        <w:t>kurš (-a)</w:t>
      </w:r>
      <w:r w:rsidRPr="0024187B">
        <w:rPr>
          <w:rFonts w:ascii="Arial" w:eastAsia="Times New Roman" w:hAnsi="Arial" w:cs="Arial"/>
          <w:kern w:val="0"/>
          <w:sz w:val="20"/>
          <w:szCs w:val="20"/>
          <w14:ligatures w14:val="none"/>
        </w:rPr>
        <w:t xml:space="preserve"> rīkojas uz ________ pamata;</w:t>
      </w:r>
    </w:p>
    <w:p w14:paraId="65D97AB3" w14:textId="77777777" w:rsidR="003C12DA" w:rsidRPr="0024187B" w:rsidRDefault="003C12DA" w:rsidP="003C12DA">
      <w:pPr>
        <w:spacing w:after="0" w:line="240" w:lineRule="auto"/>
        <w:ind w:firstLine="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w:t>
      </w:r>
    </w:p>
    <w:p w14:paraId="63451232" w14:textId="77777777" w:rsidR="003C12DA" w:rsidRPr="0024187B" w:rsidRDefault="003C12DA" w:rsidP="003C12DA">
      <w:pPr>
        <w:spacing w:after="0" w:line="240" w:lineRule="auto"/>
        <w:ind w:firstLine="426"/>
        <w:jc w:val="both"/>
        <w:rPr>
          <w:rFonts w:ascii="Arial" w:eastAsia="Times New Roman" w:hAnsi="Arial" w:cs="Arial"/>
          <w:color w:val="000000"/>
          <w:kern w:val="0"/>
          <w:sz w:val="20"/>
          <w:szCs w:val="20"/>
          <w:shd w:val="clear" w:color="auto" w:fill="FFFFFF"/>
          <w14:ligatures w14:val="none"/>
        </w:rPr>
      </w:pPr>
      <w:r w:rsidRPr="0024187B">
        <w:rPr>
          <w:rFonts w:ascii="Arial" w:eastAsia="Times New Roman" w:hAnsi="Arial" w:cs="Arial"/>
          <w:color w:val="000000"/>
          <w:kern w:val="0"/>
          <w:sz w:val="20"/>
          <w:szCs w:val="20"/>
          <w:shd w:val="clear" w:color="auto" w:fill="FFFFFF"/>
          <w14:ligatures w14:val="none"/>
        </w:rPr>
        <w:t>no otras puses, visi kopā un katrs atsevišķi turpmāk – Puse/Puses</w:t>
      </w:r>
      <w:r w:rsidRPr="0024187B">
        <w:rPr>
          <w:rFonts w:ascii="Arial" w:eastAsia="Times New Roman" w:hAnsi="Arial" w:cs="Arial"/>
          <w:i/>
          <w:iCs/>
          <w:kern w:val="0"/>
          <w:sz w:val="20"/>
          <w:szCs w:val="20"/>
          <w:shd w:val="clear" w:color="auto" w:fill="FFFFFF"/>
          <w14:ligatures w14:val="none"/>
        </w:rPr>
        <w:t xml:space="preserve">, </w:t>
      </w:r>
      <w:r w:rsidRPr="0024187B">
        <w:rPr>
          <w:rFonts w:ascii="Arial" w:eastAsia="Times New Roman" w:hAnsi="Arial" w:cs="Arial"/>
          <w:color w:val="000000"/>
          <w:kern w:val="0"/>
          <w:sz w:val="20"/>
          <w:szCs w:val="20"/>
          <w:shd w:val="clear" w:color="auto" w:fill="FFFFFF"/>
          <w14:ligatures w14:val="none"/>
        </w:rPr>
        <w:t>noslēdz šādu vispārīgo vienošanos (turpmāk – Vispārīgā vienošanās):</w:t>
      </w:r>
    </w:p>
    <w:p w14:paraId="6BD7FAF4" w14:textId="77777777" w:rsidR="003C12DA" w:rsidRPr="0024187B" w:rsidRDefault="003C12DA" w:rsidP="003C12DA">
      <w:pPr>
        <w:spacing w:after="0" w:line="240" w:lineRule="auto"/>
        <w:ind w:firstLine="426"/>
        <w:jc w:val="both"/>
        <w:rPr>
          <w:rFonts w:ascii="Arial" w:eastAsia="Times New Roman" w:hAnsi="Arial" w:cs="Arial"/>
          <w:color w:val="000000"/>
          <w:kern w:val="0"/>
          <w:sz w:val="16"/>
          <w:szCs w:val="16"/>
          <w:shd w:val="clear" w:color="auto" w:fill="FFFFFF"/>
          <w14:ligatures w14:val="none"/>
        </w:rPr>
      </w:pPr>
    </w:p>
    <w:p w14:paraId="57C346F8"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spacing w:val="-3"/>
          <w:kern w:val="0"/>
          <w:sz w:val="20"/>
          <w:szCs w:val="20"/>
          <w14:ligatures w14:val="none"/>
        </w:rPr>
      </w:pPr>
      <w:r w:rsidRPr="0024187B">
        <w:rPr>
          <w:rFonts w:ascii="Arial" w:eastAsia="Times New Roman" w:hAnsi="Arial" w:cs="Arial"/>
          <w:b/>
          <w:spacing w:val="-3"/>
          <w:kern w:val="0"/>
          <w:sz w:val="20"/>
          <w:szCs w:val="20"/>
          <w14:ligatures w14:val="none"/>
        </w:rPr>
        <w:t>Vispārīgās vienošanās priekšmets</w:t>
      </w:r>
    </w:p>
    <w:p w14:paraId="79867A52" w14:textId="24FB2A09"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2"/>
          <w:szCs w:val="22"/>
          <w:lang w:eastAsia="lv-LV"/>
          <w14:ligatures w14:val="none"/>
        </w:rPr>
      </w:pPr>
      <w:r w:rsidRPr="0024187B">
        <w:rPr>
          <w:rFonts w:ascii="Arial" w:eastAsia="Times New Roman" w:hAnsi="Arial" w:cs="Arial"/>
          <w:bCs/>
          <w:kern w:val="0"/>
          <w:sz w:val="20"/>
          <w:szCs w:val="20"/>
          <w14:ligatures w14:val="none"/>
        </w:rPr>
        <w:t xml:space="preserve">Pēc PIRCĒJA pieprasījuma PĀRDĒVĒJS </w:t>
      </w:r>
      <w:r w:rsidRPr="0024187B">
        <w:rPr>
          <w:rFonts w:ascii="Arial" w:eastAsia="Times New Roman" w:hAnsi="Arial" w:cs="Arial"/>
          <w:b/>
          <w:kern w:val="0"/>
          <w:sz w:val="20"/>
          <w:szCs w:val="20"/>
          <w14:ligatures w14:val="none"/>
        </w:rPr>
        <w:t>pārdod un piegādā</w:t>
      </w:r>
      <w:r w:rsidRPr="0024187B">
        <w:rPr>
          <w:rFonts w:ascii="Arial" w:eastAsia="Times New Roman" w:hAnsi="Arial" w:cs="Arial"/>
          <w:bCs/>
          <w:kern w:val="0"/>
          <w:sz w:val="20"/>
          <w:szCs w:val="20"/>
          <w14:ligatures w14:val="none"/>
        </w:rPr>
        <w:t xml:space="preserve"> PIRCĒJAM </w:t>
      </w:r>
      <w:r w:rsidR="00BE0FB9" w:rsidRPr="0024187B">
        <w:rPr>
          <w:rFonts w:ascii="Arial" w:eastAsia="Times New Roman" w:hAnsi="Arial" w:cs="Arial"/>
          <w:b/>
          <w:kern w:val="0"/>
          <w:sz w:val="20"/>
          <w:szCs w:val="20"/>
          <w14:ligatures w14:val="none"/>
        </w:rPr>
        <w:t>tonerus</w:t>
      </w:r>
      <w:r w:rsidRPr="0024187B">
        <w:rPr>
          <w:rFonts w:ascii="Arial" w:eastAsia="Times New Roman" w:hAnsi="Arial" w:cs="Arial"/>
          <w:b/>
          <w:kern w:val="0"/>
          <w:sz w:val="20"/>
          <w:szCs w:val="20"/>
          <w14:ligatures w14:val="none"/>
        </w:rPr>
        <w:t xml:space="preserve"> </w:t>
      </w:r>
      <w:r w:rsidRPr="0024187B">
        <w:rPr>
          <w:rFonts w:ascii="Arial" w:eastAsia="Times New Roman" w:hAnsi="Arial" w:cs="Arial"/>
          <w:bCs/>
          <w:kern w:val="0"/>
          <w:sz w:val="20"/>
          <w:szCs w:val="20"/>
          <w14:ligatures w14:val="none"/>
        </w:rPr>
        <w:t xml:space="preserve">(turpmāk – </w:t>
      </w:r>
      <w:r w:rsidRPr="0024187B">
        <w:rPr>
          <w:rFonts w:ascii="Arial" w:eastAsia="Times New Roman" w:hAnsi="Arial" w:cs="Arial"/>
          <w:bCs/>
          <w:i/>
          <w:iCs/>
          <w:kern w:val="0"/>
          <w:sz w:val="20"/>
          <w:szCs w:val="20"/>
          <w14:ligatures w14:val="none"/>
        </w:rPr>
        <w:t>Prece</w:t>
      </w:r>
      <w:r w:rsidRPr="0024187B">
        <w:rPr>
          <w:rFonts w:ascii="Arial" w:eastAsia="Times New Roman" w:hAnsi="Arial" w:cs="Arial"/>
          <w:bCs/>
          <w:kern w:val="0"/>
          <w:sz w:val="20"/>
          <w:szCs w:val="20"/>
          <w14:ligatures w14:val="none"/>
        </w:rPr>
        <w:t xml:space="preserve">), </w:t>
      </w:r>
      <w:bookmarkStart w:id="9" w:name="_Hlk199228550"/>
      <w:r w:rsidRPr="0024187B">
        <w:rPr>
          <w:rFonts w:ascii="Arial" w:eastAsia="Times New Roman" w:hAnsi="Arial" w:cs="Arial"/>
          <w:bCs/>
          <w:kern w:val="0"/>
          <w:sz w:val="20"/>
          <w:szCs w:val="20"/>
          <w14:ligatures w14:val="none"/>
        </w:rPr>
        <w:t>atbilstoši prognozējamai specifikācijai (</w:t>
      </w:r>
      <w:r w:rsidRPr="0024187B">
        <w:rPr>
          <w:rFonts w:ascii="Arial" w:eastAsia="Times New Roman" w:hAnsi="Arial" w:cs="Arial"/>
          <w:kern w:val="0"/>
          <w:sz w:val="20"/>
          <w:szCs w:val="20"/>
          <w:highlight w:val="lightGray"/>
          <w14:ligatures w14:val="none"/>
        </w:rPr>
        <w:t>Vispārīgās vienošanās 1.pielikums</w:t>
      </w:r>
      <w:r w:rsidRPr="0024187B">
        <w:rPr>
          <w:rFonts w:ascii="Arial" w:eastAsia="Times New Roman" w:hAnsi="Arial" w:cs="Arial"/>
          <w:kern w:val="0"/>
          <w:sz w:val="20"/>
          <w:szCs w:val="20"/>
          <w14:ligatures w14:val="none"/>
        </w:rPr>
        <w:t>)</w:t>
      </w:r>
      <w:bookmarkEnd w:id="9"/>
      <w:r w:rsidRPr="0024187B">
        <w:rPr>
          <w:rFonts w:ascii="Arial" w:eastAsia="Times New Roman" w:hAnsi="Arial" w:cs="Arial"/>
          <w:bCs/>
          <w:kern w:val="0"/>
          <w:sz w:val="20"/>
          <w:szCs w:val="20"/>
          <w14:ligatures w14:val="none"/>
        </w:rPr>
        <w:t xml:space="preserve">, katru </w:t>
      </w:r>
      <w:r w:rsidRPr="0024187B">
        <w:rPr>
          <w:rFonts w:ascii="Arial" w:eastAsia="Times New Roman" w:hAnsi="Arial" w:cs="Arial"/>
          <w:bCs/>
          <w:i/>
          <w:iCs/>
          <w:kern w:val="0"/>
          <w:sz w:val="20"/>
          <w:szCs w:val="20"/>
          <w14:ligatures w14:val="none"/>
        </w:rPr>
        <w:t xml:space="preserve">Preču </w:t>
      </w:r>
      <w:r w:rsidRPr="0024187B">
        <w:rPr>
          <w:rFonts w:ascii="Arial" w:eastAsia="Times New Roman" w:hAnsi="Arial" w:cs="Arial"/>
          <w:bCs/>
          <w:kern w:val="0"/>
          <w:sz w:val="20"/>
          <w:szCs w:val="20"/>
          <w14:ligatures w14:val="none"/>
        </w:rPr>
        <w:t xml:space="preserve">piegādes gadījumu noformējot kā atsevišķu pasūtījumu, turpmāk – </w:t>
      </w:r>
      <w:r w:rsidRPr="0024187B">
        <w:rPr>
          <w:rFonts w:ascii="Arial" w:eastAsia="Times New Roman" w:hAnsi="Arial" w:cs="Arial"/>
          <w:bCs/>
          <w:i/>
          <w:iCs/>
          <w:kern w:val="0"/>
          <w:sz w:val="20"/>
          <w:szCs w:val="20"/>
          <w14:ligatures w14:val="none"/>
        </w:rPr>
        <w:t>Pasūtījums</w:t>
      </w:r>
      <w:r w:rsidRPr="0024187B">
        <w:rPr>
          <w:rFonts w:ascii="Arial" w:eastAsia="Times New Roman" w:hAnsi="Arial" w:cs="Arial"/>
          <w:bCs/>
          <w:kern w:val="0"/>
          <w:sz w:val="22"/>
          <w:szCs w:val="22"/>
          <w14:ligatures w14:val="none"/>
        </w:rPr>
        <w:t>.</w:t>
      </w:r>
    </w:p>
    <w:p w14:paraId="370FA103" w14:textId="77777777" w:rsidR="003C12DA" w:rsidRPr="0024187B" w:rsidRDefault="003C12DA" w:rsidP="003C12DA">
      <w:pPr>
        <w:shd w:val="clear" w:color="auto" w:fill="FFFFFF"/>
        <w:spacing w:after="0" w:line="240" w:lineRule="auto"/>
        <w:ind w:left="426"/>
        <w:jc w:val="both"/>
        <w:rPr>
          <w:rFonts w:ascii="Arial" w:eastAsia="Times New Roman" w:hAnsi="Arial" w:cs="Arial"/>
          <w:spacing w:val="-3"/>
          <w:kern w:val="0"/>
          <w:sz w:val="16"/>
          <w:szCs w:val="16"/>
          <w14:ligatures w14:val="none"/>
        </w:rPr>
      </w:pPr>
    </w:p>
    <w:p w14:paraId="6DA0C86E"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spacing w:val="-3"/>
          <w:kern w:val="0"/>
          <w:sz w:val="20"/>
          <w:szCs w:val="20"/>
          <w14:ligatures w14:val="none"/>
        </w:rPr>
      </w:pPr>
      <w:r w:rsidRPr="0024187B">
        <w:rPr>
          <w:rFonts w:ascii="Arial" w:eastAsia="Times New Roman" w:hAnsi="Arial" w:cs="Arial"/>
          <w:b/>
          <w:i/>
          <w:iCs/>
          <w:spacing w:val="-3"/>
          <w:kern w:val="0"/>
          <w:sz w:val="20"/>
          <w:szCs w:val="20"/>
          <w14:ligatures w14:val="none"/>
        </w:rPr>
        <w:t>Pasūtījuma</w:t>
      </w:r>
      <w:r w:rsidRPr="0024187B">
        <w:rPr>
          <w:rFonts w:ascii="Arial" w:eastAsia="Times New Roman" w:hAnsi="Arial" w:cs="Arial"/>
          <w:b/>
          <w:spacing w:val="-3"/>
          <w:kern w:val="0"/>
          <w:sz w:val="20"/>
          <w:szCs w:val="20"/>
          <w14:ligatures w14:val="none"/>
        </w:rPr>
        <w:t xml:space="preserve"> termiņš</w:t>
      </w:r>
    </w:p>
    <w:p w14:paraId="4C3603B8"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t xml:space="preserve">PIRCĒJS veic </w:t>
      </w:r>
      <w:r w:rsidRPr="0024187B">
        <w:rPr>
          <w:rFonts w:ascii="Arial" w:eastAsia="Times New Roman" w:hAnsi="Arial" w:cs="Arial"/>
          <w:bCs/>
          <w:i/>
          <w:iCs/>
          <w:kern w:val="0"/>
          <w:sz w:val="20"/>
          <w:szCs w:val="20"/>
          <w14:ligatures w14:val="none"/>
        </w:rPr>
        <w:t>Pasūtījumus</w:t>
      </w:r>
      <w:r w:rsidRPr="0024187B">
        <w:rPr>
          <w:rFonts w:ascii="Arial" w:eastAsia="Times New Roman" w:hAnsi="Arial" w:cs="Arial"/>
          <w:bCs/>
          <w:kern w:val="0"/>
          <w:sz w:val="20"/>
          <w:szCs w:val="20"/>
          <w14:ligatures w14:val="none"/>
        </w:rPr>
        <w:t xml:space="preserve"> </w:t>
      </w:r>
      <w:r w:rsidRPr="0024187B">
        <w:rPr>
          <w:rFonts w:ascii="Arial" w:eastAsia="Times New Roman" w:hAnsi="Arial" w:cs="Arial"/>
          <w:b/>
          <w:kern w:val="0"/>
          <w:sz w:val="20"/>
          <w:szCs w:val="20"/>
          <w14:ligatures w14:val="none"/>
        </w:rPr>
        <w:t xml:space="preserve">24 (divdesmit četru) mēnešu laikā </w:t>
      </w:r>
      <w:r w:rsidRPr="0024187B">
        <w:rPr>
          <w:rFonts w:ascii="Arial" w:eastAsia="Times New Roman" w:hAnsi="Arial" w:cs="Arial"/>
          <w:bCs/>
          <w:kern w:val="0"/>
          <w:sz w:val="20"/>
          <w:szCs w:val="20"/>
          <w14:ligatures w14:val="none"/>
        </w:rPr>
        <w:t xml:space="preserve">no </w:t>
      </w:r>
      <w:r w:rsidRPr="0024187B">
        <w:rPr>
          <w:rFonts w:ascii="Arial" w:eastAsia="Times New Roman" w:hAnsi="Arial" w:cs="Arial"/>
          <w:b/>
          <w:kern w:val="0"/>
          <w:sz w:val="20"/>
          <w:szCs w:val="20"/>
          <w14:ligatures w14:val="none"/>
        </w:rPr>
        <w:t xml:space="preserve">Vispārīgās vienošanas visu iesaistīto Pušu parakstīšanas brīža </w:t>
      </w:r>
      <w:r w:rsidRPr="0024187B">
        <w:rPr>
          <w:rFonts w:ascii="Arial" w:eastAsia="Times New Roman" w:hAnsi="Arial" w:cs="Arial"/>
          <w:bCs/>
          <w:kern w:val="0"/>
          <w:sz w:val="20"/>
          <w:szCs w:val="20"/>
          <w14:ligatures w14:val="none"/>
        </w:rPr>
        <w:t xml:space="preserve">vai līdz Vispārīgās vienošanās </w:t>
      </w:r>
      <w:r w:rsidRPr="0024187B">
        <w:rPr>
          <w:rFonts w:ascii="Arial" w:eastAsia="Times New Roman" w:hAnsi="Arial" w:cs="Arial"/>
          <w:bCs/>
          <w:kern w:val="0"/>
          <w:sz w:val="20"/>
          <w:szCs w:val="20"/>
          <w:highlight w:val="lightGray"/>
          <w14:ligatures w14:val="none"/>
        </w:rPr>
        <w:t>5.1. punktā</w:t>
      </w:r>
      <w:r w:rsidRPr="0024187B">
        <w:rPr>
          <w:rFonts w:ascii="Arial" w:eastAsia="Times New Roman" w:hAnsi="Arial" w:cs="Arial"/>
          <w:bCs/>
          <w:kern w:val="0"/>
          <w:sz w:val="20"/>
          <w:szCs w:val="20"/>
          <w14:ligatures w14:val="none"/>
        </w:rPr>
        <w:t xml:space="preserve"> minētās summas izlietojumam, atkarībā no tā, kurš nosacījums iestājas pirmais.</w:t>
      </w:r>
    </w:p>
    <w:p w14:paraId="4F398914" w14:textId="77777777" w:rsidR="003C12DA" w:rsidRPr="0024187B" w:rsidRDefault="003C12DA" w:rsidP="003C12DA">
      <w:pPr>
        <w:shd w:val="clear" w:color="auto" w:fill="FFFFFF"/>
        <w:spacing w:after="0" w:line="240" w:lineRule="auto"/>
        <w:ind w:left="426"/>
        <w:jc w:val="both"/>
        <w:rPr>
          <w:rFonts w:ascii="Arial" w:eastAsia="Times New Roman" w:hAnsi="Arial" w:cs="Arial"/>
          <w:spacing w:val="-3"/>
          <w:kern w:val="0"/>
          <w:sz w:val="22"/>
          <w:szCs w:val="22"/>
          <w14:ligatures w14:val="none"/>
        </w:rPr>
      </w:pPr>
    </w:p>
    <w:p w14:paraId="6D4C98EF"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spacing w:val="-3"/>
          <w:kern w:val="0"/>
          <w:sz w:val="20"/>
          <w:szCs w:val="20"/>
          <w14:ligatures w14:val="none"/>
        </w:rPr>
      </w:pPr>
      <w:r w:rsidRPr="0024187B">
        <w:rPr>
          <w:rFonts w:ascii="Arial" w:eastAsia="Times New Roman" w:hAnsi="Arial" w:cs="Arial"/>
          <w:b/>
          <w:i/>
          <w:iCs/>
          <w:spacing w:val="-3"/>
          <w:kern w:val="0"/>
          <w:sz w:val="20"/>
          <w:szCs w:val="20"/>
          <w14:ligatures w14:val="none"/>
        </w:rPr>
        <w:t xml:space="preserve">Preču </w:t>
      </w:r>
      <w:r w:rsidRPr="0024187B">
        <w:rPr>
          <w:rFonts w:ascii="Arial" w:eastAsia="Times New Roman" w:hAnsi="Arial" w:cs="Arial"/>
          <w:b/>
          <w:spacing w:val="-3"/>
          <w:kern w:val="0"/>
          <w:sz w:val="20"/>
          <w:szCs w:val="20"/>
          <w14:ligatures w14:val="none"/>
        </w:rPr>
        <w:t>piegādes tiesību piešķiršanas kārtība</w:t>
      </w:r>
    </w:p>
    <w:p w14:paraId="2E93EC68"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PIRCĒJS nodrošina </w:t>
      </w:r>
      <w:r w:rsidRPr="0024187B">
        <w:rPr>
          <w:rFonts w:ascii="Arial" w:eastAsia="Times New Roman" w:hAnsi="Arial" w:cs="Arial"/>
          <w:i/>
          <w:iCs/>
          <w:kern w:val="0"/>
          <w:sz w:val="20"/>
          <w:szCs w:val="20"/>
          <w14:ligatures w14:val="none"/>
        </w:rPr>
        <w:t xml:space="preserve">Preču </w:t>
      </w:r>
      <w:r w:rsidRPr="0024187B">
        <w:rPr>
          <w:rFonts w:ascii="Arial" w:eastAsia="Times New Roman" w:hAnsi="Arial" w:cs="Arial"/>
          <w:kern w:val="0"/>
          <w:sz w:val="20"/>
          <w:szCs w:val="20"/>
          <w14:ligatures w14:val="none"/>
        </w:rPr>
        <w:t xml:space="preserve">piegādes tiesību piešķiršanas procedūras organizēšanu, veicot katru reizi atsevišķo </w:t>
      </w:r>
      <w:r w:rsidRPr="0024187B">
        <w:rPr>
          <w:rFonts w:ascii="Arial" w:eastAsia="Times New Roman" w:hAnsi="Arial" w:cs="Arial"/>
          <w:i/>
          <w:iCs/>
          <w:kern w:val="0"/>
          <w:sz w:val="20"/>
          <w:szCs w:val="20"/>
          <w14:ligatures w14:val="none"/>
        </w:rPr>
        <w:t>Pasūtījumu</w:t>
      </w:r>
      <w:r w:rsidRPr="0024187B">
        <w:rPr>
          <w:rFonts w:ascii="Arial" w:eastAsia="Times New Roman" w:hAnsi="Arial" w:cs="Arial"/>
          <w:kern w:val="0"/>
          <w:sz w:val="20"/>
          <w:szCs w:val="20"/>
          <w14:ligatures w14:val="none"/>
        </w:rPr>
        <w:t>.</w:t>
      </w:r>
    </w:p>
    <w:p w14:paraId="7BE114B0"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Atsevišķa</w:t>
      </w:r>
      <w:r w:rsidRPr="0024187B">
        <w:rPr>
          <w:rFonts w:ascii="Arial" w:eastAsia="Times New Roman" w:hAnsi="Arial" w:cs="Arial"/>
          <w:i/>
          <w:iCs/>
          <w:kern w:val="0"/>
          <w:sz w:val="20"/>
          <w:szCs w:val="20"/>
          <w14:ligatures w14:val="none"/>
        </w:rPr>
        <w:t xml:space="preserve"> Pasūtījuma</w:t>
      </w:r>
      <w:r w:rsidRPr="0024187B">
        <w:rPr>
          <w:rFonts w:ascii="Arial" w:eastAsia="Times New Roman" w:hAnsi="Arial" w:cs="Arial"/>
          <w:kern w:val="0"/>
          <w:sz w:val="20"/>
          <w:szCs w:val="20"/>
          <w14:ligatures w14:val="none"/>
        </w:rPr>
        <w:t xml:space="preserve"> veikšanas kārtība:</w:t>
      </w:r>
    </w:p>
    <w:p w14:paraId="04E3AC03" w14:textId="5FFF24D9"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PIRCĒJA pilnvarotais pārstāvis</w:t>
      </w:r>
      <w:r w:rsidRPr="0024187B">
        <w:rPr>
          <w:rFonts w:ascii="Arial" w:eastAsia="Times New Roman" w:hAnsi="Arial" w:cs="Arial"/>
          <w:spacing w:val="-7"/>
          <w:kern w:val="0"/>
          <w:sz w:val="20"/>
          <w:szCs w:val="20"/>
          <w14:ligatures w14:val="none"/>
        </w:rPr>
        <w:t xml:space="preserve">, kas norādīts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kern w:val="0"/>
          <w:sz w:val="20"/>
          <w:szCs w:val="20"/>
          <w:highlight w:val="lightGray"/>
          <w14:ligatures w14:val="none"/>
        </w:rPr>
        <w:t xml:space="preserve"> 3.9.punktā</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spacing w:val="-7"/>
          <w:kern w:val="0"/>
          <w:sz w:val="20"/>
          <w:szCs w:val="20"/>
          <w14:ligatures w14:val="none"/>
        </w:rPr>
        <w:t xml:space="preserve">turpmāk – </w:t>
      </w:r>
      <w:r w:rsidRPr="0024187B">
        <w:rPr>
          <w:rFonts w:ascii="Arial" w:eastAsia="Times New Roman" w:hAnsi="Arial" w:cs="Arial"/>
          <w:kern w:val="0"/>
          <w:sz w:val="20"/>
          <w:szCs w:val="20"/>
          <w14:ligatures w14:val="none"/>
        </w:rPr>
        <w:t>PIRCĒJA</w:t>
      </w:r>
      <w:r w:rsidRPr="0024187B">
        <w:rPr>
          <w:rFonts w:ascii="Arial" w:eastAsia="Times New Roman" w:hAnsi="Arial" w:cs="Arial"/>
          <w:spacing w:val="-7"/>
          <w:kern w:val="0"/>
          <w:sz w:val="20"/>
          <w:szCs w:val="20"/>
          <w14:ligatures w14:val="none"/>
        </w:rPr>
        <w:t xml:space="preserve"> pilnvarotais pārstāvis</w:t>
      </w:r>
      <w:r w:rsidRPr="0024187B">
        <w:rPr>
          <w:rFonts w:ascii="Arial" w:eastAsia="Times New Roman" w:hAnsi="Arial" w:cs="Arial"/>
          <w:kern w:val="0"/>
          <w:sz w:val="20"/>
          <w:szCs w:val="20"/>
          <w14:ligatures w14:val="none"/>
        </w:rPr>
        <w:t xml:space="preserve">, pēc nepieciešamības,  </w:t>
      </w:r>
      <w:r w:rsidRPr="0024187B">
        <w:rPr>
          <w:rFonts w:ascii="Arial" w:eastAsia="Times New Roman" w:hAnsi="Arial" w:cs="Arial"/>
          <w:kern w:val="0"/>
          <w:sz w:val="20"/>
          <w:szCs w:val="20"/>
          <w:u w:val="single"/>
          <w14:ligatures w14:val="none"/>
        </w:rPr>
        <w:t>elektroniski</w:t>
      </w:r>
      <w:r w:rsidRPr="0024187B">
        <w:rPr>
          <w:rFonts w:ascii="Arial" w:eastAsia="Times New Roman" w:hAnsi="Arial" w:cs="Arial"/>
          <w:kern w:val="0"/>
          <w:sz w:val="20"/>
          <w:szCs w:val="20"/>
          <w14:ligatures w14:val="none"/>
        </w:rPr>
        <w:t xml:space="preserve"> </w:t>
      </w:r>
      <w:proofErr w:type="spellStart"/>
      <w:r w:rsidRPr="0024187B">
        <w:rPr>
          <w:rFonts w:ascii="Arial" w:eastAsia="Times New Roman" w:hAnsi="Arial" w:cs="Arial"/>
          <w:kern w:val="0"/>
          <w:sz w:val="20"/>
          <w:szCs w:val="20"/>
          <w14:ligatures w14:val="none"/>
        </w:rPr>
        <w:t>nosūta</w:t>
      </w:r>
      <w:proofErr w:type="spellEnd"/>
      <w:r w:rsidRPr="0024187B">
        <w:rPr>
          <w:rFonts w:ascii="Arial" w:eastAsia="Times New Roman" w:hAnsi="Arial" w:cs="Arial"/>
          <w:kern w:val="0"/>
          <w:sz w:val="20"/>
          <w:szCs w:val="20"/>
          <w14:ligatures w14:val="none"/>
        </w:rPr>
        <w:t xml:space="preserve"> aizpildīto uzaicinājumu iesniegt piedāvājumu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piegādei, turpmāk - </w:t>
      </w:r>
      <w:r w:rsidRPr="0024187B">
        <w:rPr>
          <w:rFonts w:ascii="Arial" w:eastAsia="Times New Roman" w:hAnsi="Arial" w:cs="Arial"/>
          <w:i/>
          <w:iCs/>
          <w:kern w:val="0"/>
          <w:sz w:val="20"/>
          <w:szCs w:val="20"/>
          <w14:ligatures w14:val="none"/>
        </w:rPr>
        <w:t>Uzaicinājums</w:t>
      </w:r>
      <w:r w:rsidRPr="0024187B">
        <w:rPr>
          <w:rFonts w:ascii="Arial" w:eastAsia="Times New Roman" w:hAnsi="Arial" w:cs="Arial"/>
          <w:kern w:val="0"/>
          <w:sz w:val="20"/>
          <w:szCs w:val="20"/>
          <w14:ligatures w14:val="none"/>
        </w:rPr>
        <w:t xml:space="preserve">, kas ir noformēts atbilstoši Vispārīgās vienošanās 2.pielikumam, </w:t>
      </w:r>
      <w:r w:rsidRPr="0024187B">
        <w:rPr>
          <w:rFonts w:ascii="Arial" w:eastAsia="Times New Roman" w:hAnsi="Arial" w:cs="Arial"/>
          <w:b/>
          <w:bCs/>
          <w:kern w:val="0"/>
          <w:sz w:val="20"/>
          <w:szCs w:val="20"/>
          <w14:ligatures w14:val="none"/>
        </w:rPr>
        <w:t>vienlaicīgi</w:t>
      </w:r>
      <w:r w:rsidRPr="0024187B">
        <w:rPr>
          <w:rFonts w:ascii="Arial" w:eastAsia="Times New Roman" w:hAnsi="Arial" w:cs="Arial"/>
          <w:kern w:val="0"/>
          <w:sz w:val="20"/>
          <w:szCs w:val="20"/>
          <w14:ligatures w14:val="none"/>
        </w:rPr>
        <w:t xml:space="preserve"> visiem PĀRDĒVĒJA pilnvarotajiem pārstāvjiem, kas norādīti Vispārīgās vienošanās </w:t>
      </w:r>
      <w:r w:rsidRPr="0024187B">
        <w:rPr>
          <w:rFonts w:ascii="Arial" w:eastAsia="Times New Roman" w:hAnsi="Arial" w:cs="Arial"/>
          <w:kern w:val="0"/>
          <w:sz w:val="20"/>
          <w:szCs w:val="20"/>
          <w:highlight w:val="lightGray"/>
          <w14:ligatures w14:val="none"/>
        </w:rPr>
        <w:t>3.10.punktā</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spacing w:val="-7"/>
          <w:kern w:val="0"/>
          <w:sz w:val="20"/>
          <w:szCs w:val="20"/>
          <w14:ligatures w14:val="none"/>
        </w:rPr>
        <w:t xml:space="preserve">turpmāk – </w:t>
      </w:r>
      <w:r w:rsidRPr="0024187B">
        <w:rPr>
          <w:rFonts w:ascii="Arial" w:eastAsia="Times New Roman" w:hAnsi="Arial" w:cs="Arial"/>
          <w:kern w:val="0"/>
          <w:sz w:val="20"/>
          <w:szCs w:val="20"/>
          <w14:ligatures w14:val="none"/>
        </w:rPr>
        <w:t>PĀRDĒVĒJA</w:t>
      </w:r>
      <w:r w:rsidRPr="0024187B">
        <w:rPr>
          <w:rFonts w:ascii="Arial" w:eastAsia="Times New Roman" w:hAnsi="Arial" w:cs="Arial"/>
          <w:spacing w:val="-7"/>
          <w:kern w:val="0"/>
          <w:sz w:val="20"/>
          <w:szCs w:val="20"/>
          <w14:ligatures w14:val="none"/>
        </w:rPr>
        <w:t xml:space="preserve"> pilnvarotais pārstāvis</w:t>
      </w:r>
      <w:r w:rsidRPr="0024187B">
        <w:rPr>
          <w:rFonts w:ascii="Arial" w:eastAsia="Times New Roman" w:hAnsi="Arial" w:cs="Arial"/>
          <w:kern w:val="0"/>
          <w:sz w:val="20"/>
          <w:szCs w:val="20"/>
          <w14:ligatures w14:val="none"/>
        </w:rPr>
        <w:t>, kā arī papildus telefoniski informē tos par nepieciešamību iesniegt piedāvājumu.</w:t>
      </w:r>
      <w:r w:rsidRPr="0024187B">
        <w:rPr>
          <w:rFonts w:ascii="Arial" w:eastAsia="Times New Roman" w:hAnsi="Arial" w:cs="Arial"/>
          <w:i/>
          <w:iCs/>
          <w:kern w:val="0"/>
          <w:sz w:val="20"/>
          <w:szCs w:val="20"/>
          <w14:ligatures w14:val="none"/>
        </w:rPr>
        <w:t xml:space="preserve"> Uzaicinājums</w:t>
      </w:r>
      <w:r w:rsidRPr="0024187B">
        <w:rPr>
          <w:rFonts w:ascii="Arial" w:eastAsia="Times New Roman" w:hAnsi="Arial" w:cs="Arial"/>
          <w:kern w:val="0"/>
          <w:sz w:val="20"/>
          <w:szCs w:val="20"/>
          <w14:ligatures w14:val="none"/>
        </w:rPr>
        <w:t xml:space="preserve"> tiek uzskatīts par saņemtu </w:t>
      </w:r>
      <w:r w:rsidRPr="0024187B">
        <w:rPr>
          <w:rFonts w:ascii="Arial" w:eastAsia="Times New Roman" w:hAnsi="Arial" w:cs="Arial"/>
          <w:i/>
          <w:iCs/>
          <w:kern w:val="0"/>
          <w:sz w:val="20"/>
          <w:szCs w:val="20"/>
          <w14:ligatures w14:val="none"/>
        </w:rPr>
        <w:t>Uzaicinājuma</w:t>
      </w:r>
      <w:r w:rsidRPr="0024187B">
        <w:rPr>
          <w:rFonts w:ascii="Arial" w:eastAsia="Times New Roman" w:hAnsi="Arial" w:cs="Arial"/>
          <w:kern w:val="0"/>
          <w:sz w:val="20"/>
          <w:szCs w:val="20"/>
          <w14:ligatures w14:val="none"/>
        </w:rPr>
        <w:t xml:space="preserve"> nosūtīšanas dienā.</w:t>
      </w:r>
    </w:p>
    <w:p w14:paraId="2D4A9D2C"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i/>
          <w:iCs/>
          <w:kern w:val="0"/>
          <w:sz w:val="20"/>
          <w:szCs w:val="20"/>
          <w14:ligatures w14:val="none"/>
        </w:rPr>
        <w:t>Uzaicinājumā</w:t>
      </w:r>
      <w:r w:rsidRPr="0024187B">
        <w:rPr>
          <w:rFonts w:ascii="Arial" w:eastAsia="Times New Roman" w:hAnsi="Arial" w:cs="Arial"/>
          <w:kern w:val="0"/>
          <w:sz w:val="20"/>
          <w:szCs w:val="20"/>
          <w14:ligatures w14:val="none"/>
        </w:rPr>
        <w:t xml:space="preserve"> tiek norādīta visa nepieciešamā informācija, kas attiecas uz atsevišķo </w:t>
      </w:r>
      <w:r w:rsidRPr="0024187B">
        <w:rPr>
          <w:rFonts w:ascii="Arial" w:eastAsia="Times New Roman" w:hAnsi="Arial" w:cs="Arial"/>
          <w:i/>
          <w:iCs/>
          <w:kern w:val="0"/>
          <w:sz w:val="20"/>
          <w:szCs w:val="20"/>
          <w14:ligatures w14:val="none"/>
        </w:rPr>
        <w:t xml:space="preserve">Preču </w:t>
      </w:r>
      <w:r w:rsidRPr="0024187B">
        <w:rPr>
          <w:rFonts w:ascii="Arial" w:eastAsia="Times New Roman" w:hAnsi="Arial" w:cs="Arial"/>
          <w:kern w:val="0"/>
          <w:sz w:val="20"/>
          <w:szCs w:val="20"/>
          <w14:ligatures w14:val="none"/>
        </w:rPr>
        <w:t xml:space="preserve">piegādi un kas ir nepieciešama PĀRDĒVĒJAM piedāvājuma sagatavošanai, kā arī termiņš, kādā PĀRDĒVĒJIEM jāsniedz piedāvājums, kas nevar būt īsāks par 1 (vienu) darba dienu no </w:t>
      </w:r>
      <w:r w:rsidRPr="0024187B">
        <w:rPr>
          <w:rFonts w:ascii="Arial" w:eastAsia="Times New Roman" w:hAnsi="Arial" w:cs="Arial"/>
          <w:i/>
          <w:iCs/>
          <w:kern w:val="0"/>
          <w:sz w:val="20"/>
          <w:szCs w:val="20"/>
          <w14:ligatures w14:val="none"/>
        </w:rPr>
        <w:t>Uzaicinājuma</w:t>
      </w:r>
      <w:r w:rsidRPr="0024187B">
        <w:rPr>
          <w:rFonts w:ascii="Arial" w:eastAsia="Times New Roman" w:hAnsi="Arial" w:cs="Arial"/>
          <w:kern w:val="0"/>
          <w:sz w:val="20"/>
          <w:szCs w:val="20"/>
          <w14:ligatures w14:val="none"/>
        </w:rPr>
        <w:t xml:space="preserve"> nosūtīšanas dienas.</w:t>
      </w:r>
    </w:p>
    <w:p w14:paraId="227C6FA9"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2"/>
          <w:szCs w:val="22"/>
          <w14:ligatures w14:val="none"/>
        </w:rPr>
      </w:pPr>
      <w:r w:rsidRPr="0024187B">
        <w:rPr>
          <w:rFonts w:ascii="Arial" w:eastAsia="Times New Roman" w:hAnsi="Arial" w:cs="Arial"/>
          <w:kern w:val="0"/>
          <w:sz w:val="20"/>
          <w:szCs w:val="20"/>
          <w14:ligatures w14:val="none"/>
        </w:rPr>
        <w:t xml:space="preserve">PĀRDĒVĒJS </w:t>
      </w:r>
      <w:r w:rsidRPr="0024187B">
        <w:rPr>
          <w:rFonts w:ascii="Arial" w:eastAsia="Times New Roman" w:hAnsi="Arial" w:cs="Arial"/>
          <w:i/>
          <w:iCs/>
          <w:kern w:val="0"/>
          <w:sz w:val="20"/>
          <w:szCs w:val="20"/>
          <w14:ligatures w14:val="none"/>
        </w:rPr>
        <w:t>Uzaicinājumā</w:t>
      </w:r>
      <w:r w:rsidRPr="0024187B">
        <w:rPr>
          <w:rFonts w:ascii="Arial" w:eastAsia="Times New Roman" w:hAnsi="Arial" w:cs="Arial"/>
          <w:kern w:val="0"/>
          <w:sz w:val="20"/>
          <w:szCs w:val="20"/>
          <w14:ligatures w14:val="none"/>
        </w:rPr>
        <w:t xml:space="preserve"> norādītajā termiņā uz </w:t>
      </w:r>
      <w:r w:rsidRPr="0024187B">
        <w:rPr>
          <w:rFonts w:ascii="Arial" w:eastAsia="Times New Roman" w:hAnsi="Arial" w:cs="Arial"/>
          <w:i/>
          <w:iCs/>
          <w:kern w:val="0"/>
          <w:sz w:val="20"/>
          <w:szCs w:val="20"/>
          <w14:ligatures w14:val="none"/>
        </w:rPr>
        <w:t>Uzaicinājumā</w:t>
      </w:r>
      <w:r w:rsidRPr="0024187B">
        <w:rPr>
          <w:rFonts w:ascii="Arial" w:eastAsia="Times New Roman" w:hAnsi="Arial" w:cs="Arial"/>
          <w:kern w:val="0"/>
          <w:sz w:val="20"/>
          <w:szCs w:val="20"/>
          <w14:ligatures w14:val="none"/>
        </w:rPr>
        <w:t xml:space="preserve"> norādīto e-pastu </w:t>
      </w:r>
      <w:proofErr w:type="spellStart"/>
      <w:r w:rsidRPr="0024187B">
        <w:rPr>
          <w:rFonts w:ascii="Arial" w:eastAsia="Times New Roman" w:hAnsi="Arial" w:cs="Arial"/>
          <w:kern w:val="0"/>
          <w:sz w:val="20"/>
          <w:szCs w:val="20"/>
          <w14:ligatures w14:val="none"/>
        </w:rPr>
        <w:t>nosūta</w:t>
      </w:r>
      <w:proofErr w:type="spellEnd"/>
      <w:r w:rsidRPr="0024187B">
        <w:rPr>
          <w:rFonts w:ascii="Arial" w:eastAsia="Times New Roman" w:hAnsi="Arial" w:cs="Arial"/>
          <w:kern w:val="0"/>
          <w:sz w:val="20"/>
          <w:szCs w:val="20"/>
          <w14:ligatures w14:val="none"/>
        </w:rPr>
        <w:t xml:space="preserve"> piedāvājumu, turpmāk – </w:t>
      </w:r>
      <w:r w:rsidRPr="0024187B">
        <w:rPr>
          <w:rFonts w:ascii="Arial" w:eastAsia="Times New Roman" w:hAnsi="Arial" w:cs="Arial"/>
          <w:i/>
          <w:iCs/>
          <w:kern w:val="0"/>
          <w:sz w:val="20"/>
          <w:szCs w:val="20"/>
          <w14:ligatures w14:val="none"/>
        </w:rPr>
        <w:t>Piedāvājums</w:t>
      </w:r>
      <w:r w:rsidRPr="0024187B">
        <w:rPr>
          <w:rFonts w:ascii="Arial" w:eastAsia="Times New Roman" w:hAnsi="Arial" w:cs="Arial"/>
          <w:kern w:val="0"/>
          <w:sz w:val="20"/>
          <w:szCs w:val="20"/>
          <w14:ligatures w14:val="none"/>
        </w:rPr>
        <w:t xml:space="preserve">, atsevišķai </w:t>
      </w:r>
      <w:r w:rsidRPr="0024187B">
        <w:rPr>
          <w:rFonts w:ascii="Arial" w:eastAsia="Times New Roman" w:hAnsi="Arial" w:cs="Arial"/>
          <w:i/>
          <w:iCs/>
          <w:kern w:val="0"/>
          <w:sz w:val="20"/>
          <w:szCs w:val="20"/>
          <w14:ligatures w14:val="none"/>
        </w:rPr>
        <w:t xml:space="preserve">Preču </w:t>
      </w:r>
      <w:r w:rsidRPr="0024187B">
        <w:rPr>
          <w:rFonts w:ascii="Arial" w:eastAsia="Times New Roman" w:hAnsi="Arial" w:cs="Arial"/>
          <w:kern w:val="0"/>
          <w:sz w:val="20"/>
          <w:szCs w:val="20"/>
          <w14:ligatures w14:val="none"/>
        </w:rPr>
        <w:t xml:space="preserve">piegādei. Iesniegtais </w:t>
      </w:r>
      <w:r w:rsidRPr="0024187B">
        <w:rPr>
          <w:rFonts w:ascii="Arial" w:eastAsia="Times New Roman" w:hAnsi="Arial" w:cs="Arial"/>
          <w:i/>
          <w:iCs/>
          <w:kern w:val="0"/>
          <w:sz w:val="20"/>
          <w:szCs w:val="20"/>
          <w14:ligatures w14:val="none"/>
        </w:rPr>
        <w:t>Piedāvājums</w:t>
      </w:r>
      <w:r w:rsidRPr="0024187B">
        <w:rPr>
          <w:rFonts w:ascii="Arial" w:eastAsia="Times New Roman" w:hAnsi="Arial" w:cs="Arial"/>
          <w:kern w:val="0"/>
          <w:sz w:val="20"/>
          <w:szCs w:val="20"/>
          <w14:ligatures w14:val="none"/>
        </w:rPr>
        <w:t xml:space="preserve"> tiek uzskatīts par akceptu un solījumu veikt konkrēto atsevišķo </w:t>
      </w:r>
      <w:r w:rsidRPr="0024187B">
        <w:rPr>
          <w:rFonts w:ascii="Arial" w:eastAsia="Times New Roman" w:hAnsi="Arial" w:cs="Arial"/>
          <w:i/>
          <w:iCs/>
          <w:kern w:val="0"/>
          <w:sz w:val="20"/>
          <w:szCs w:val="20"/>
          <w14:ligatures w14:val="none"/>
        </w:rPr>
        <w:t xml:space="preserve">Preču </w:t>
      </w:r>
      <w:r w:rsidRPr="0024187B">
        <w:rPr>
          <w:rFonts w:ascii="Arial" w:eastAsia="Times New Roman" w:hAnsi="Arial" w:cs="Arial"/>
          <w:kern w:val="0"/>
          <w:sz w:val="20"/>
          <w:szCs w:val="20"/>
          <w14:ligatures w14:val="none"/>
        </w:rPr>
        <w:t xml:space="preserve">piegādi </w:t>
      </w:r>
      <w:r w:rsidRPr="0024187B">
        <w:rPr>
          <w:rFonts w:ascii="Arial" w:eastAsia="Times New Roman" w:hAnsi="Arial" w:cs="Arial"/>
          <w:i/>
          <w:iCs/>
          <w:kern w:val="0"/>
          <w:sz w:val="20"/>
          <w:szCs w:val="20"/>
          <w14:ligatures w14:val="none"/>
        </w:rPr>
        <w:t>Uzaicinājumā</w:t>
      </w:r>
      <w:r w:rsidRPr="0024187B">
        <w:rPr>
          <w:rFonts w:ascii="Arial" w:eastAsia="Times New Roman" w:hAnsi="Arial" w:cs="Arial"/>
          <w:kern w:val="0"/>
          <w:sz w:val="20"/>
          <w:szCs w:val="20"/>
          <w14:ligatures w14:val="none"/>
        </w:rPr>
        <w:t xml:space="preserve"> noteiktajā apjomā par </w:t>
      </w:r>
      <w:r w:rsidRPr="0024187B">
        <w:rPr>
          <w:rFonts w:ascii="Arial" w:eastAsia="Times New Roman" w:hAnsi="Arial" w:cs="Arial"/>
          <w:i/>
          <w:iCs/>
          <w:kern w:val="0"/>
          <w:sz w:val="20"/>
          <w:szCs w:val="20"/>
          <w14:ligatures w14:val="none"/>
        </w:rPr>
        <w:t xml:space="preserve">Piedāvājumā </w:t>
      </w:r>
      <w:r w:rsidRPr="0024187B">
        <w:rPr>
          <w:rFonts w:ascii="Arial" w:eastAsia="Times New Roman" w:hAnsi="Arial" w:cs="Arial"/>
          <w:kern w:val="0"/>
          <w:sz w:val="20"/>
          <w:szCs w:val="20"/>
          <w14:ligatures w14:val="none"/>
        </w:rPr>
        <w:t xml:space="preserve">norādīto cenu. Ja PĀRDĒVĒJS </w:t>
      </w:r>
      <w:r w:rsidRPr="0024187B">
        <w:rPr>
          <w:rFonts w:ascii="Arial" w:eastAsia="Times New Roman" w:hAnsi="Arial" w:cs="Arial"/>
          <w:i/>
          <w:iCs/>
          <w:kern w:val="0"/>
          <w:sz w:val="20"/>
          <w:szCs w:val="20"/>
          <w14:ligatures w14:val="none"/>
        </w:rPr>
        <w:t>Uzaicinājumā</w:t>
      </w:r>
      <w:r w:rsidRPr="0024187B">
        <w:rPr>
          <w:rFonts w:ascii="Arial" w:eastAsia="Times New Roman" w:hAnsi="Arial" w:cs="Arial"/>
          <w:kern w:val="0"/>
          <w:sz w:val="20"/>
          <w:szCs w:val="20"/>
          <w14:ligatures w14:val="none"/>
        </w:rPr>
        <w:t xml:space="preserve"> norādītajā termiņā neiesniedz Vispārīgās vienošanās nosacījumiem un </w:t>
      </w:r>
      <w:r w:rsidRPr="0024187B">
        <w:rPr>
          <w:rFonts w:ascii="Arial" w:eastAsia="Times New Roman" w:hAnsi="Arial" w:cs="Arial"/>
          <w:i/>
          <w:iCs/>
          <w:kern w:val="0"/>
          <w:sz w:val="20"/>
          <w:szCs w:val="20"/>
          <w14:ligatures w14:val="none"/>
        </w:rPr>
        <w:t>Uzaicinājumam</w:t>
      </w:r>
      <w:r w:rsidRPr="0024187B">
        <w:rPr>
          <w:rFonts w:ascii="Arial" w:eastAsia="Times New Roman" w:hAnsi="Arial" w:cs="Arial"/>
          <w:kern w:val="0"/>
          <w:sz w:val="20"/>
          <w:szCs w:val="20"/>
          <w14:ligatures w14:val="none"/>
        </w:rPr>
        <w:t xml:space="preserve"> atbilstošu </w:t>
      </w:r>
      <w:r w:rsidRPr="0024187B">
        <w:rPr>
          <w:rFonts w:ascii="Arial" w:eastAsia="Times New Roman" w:hAnsi="Arial" w:cs="Arial"/>
          <w:i/>
          <w:iCs/>
          <w:kern w:val="0"/>
          <w:sz w:val="20"/>
          <w:szCs w:val="20"/>
          <w14:ligatures w14:val="none"/>
        </w:rPr>
        <w:t>Piedāvājumu</w:t>
      </w:r>
      <w:r w:rsidRPr="0024187B">
        <w:rPr>
          <w:rFonts w:ascii="Arial" w:eastAsia="Times New Roman" w:hAnsi="Arial" w:cs="Arial"/>
          <w:kern w:val="0"/>
          <w:sz w:val="20"/>
          <w:szCs w:val="20"/>
          <w14:ligatures w14:val="none"/>
        </w:rPr>
        <w:t xml:space="preserve">, tiek uzskatīts, ka PĀRDĒVĒJS atsakās no atsevišķas </w:t>
      </w:r>
      <w:r w:rsidRPr="0024187B">
        <w:rPr>
          <w:rFonts w:ascii="Arial" w:eastAsia="Times New Roman" w:hAnsi="Arial" w:cs="Arial"/>
          <w:i/>
          <w:iCs/>
          <w:kern w:val="0"/>
          <w:sz w:val="20"/>
          <w:szCs w:val="20"/>
          <w14:ligatures w14:val="none"/>
        </w:rPr>
        <w:t xml:space="preserve">Preces </w:t>
      </w:r>
      <w:r w:rsidRPr="0024187B">
        <w:rPr>
          <w:rFonts w:ascii="Arial" w:eastAsia="Times New Roman" w:hAnsi="Arial" w:cs="Arial"/>
          <w:kern w:val="0"/>
          <w:sz w:val="20"/>
          <w:szCs w:val="20"/>
          <w14:ligatures w14:val="none"/>
        </w:rPr>
        <w:t>piegādes.</w:t>
      </w:r>
    </w:p>
    <w:p w14:paraId="1AD47599" w14:textId="620ED3BB"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Jā PĀRDĒVĒJS savas komercdarbības specifikas dēļ nevar piegādāt</w:t>
      </w:r>
      <w:r w:rsidRPr="0024187B">
        <w:rPr>
          <w:rFonts w:ascii="Arial" w:eastAsia="Times New Roman" w:hAnsi="Arial" w:cs="Arial"/>
          <w:i/>
          <w:iCs/>
          <w:kern w:val="0"/>
          <w:sz w:val="20"/>
          <w:szCs w:val="20"/>
          <w14:ligatures w14:val="none"/>
        </w:rPr>
        <w:t xml:space="preserve"> Uzaicinājumā</w:t>
      </w:r>
      <w:r w:rsidRPr="0024187B">
        <w:rPr>
          <w:rFonts w:ascii="Arial" w:eastAsia="Times New Roman" w:hAnsi="Arial" w:cs="Arial"/>
          <w:kern w:val="0"/>
          <w:sz w:val="20"/>
          <w:szCs w:val="20"/>
          <w14:ligatures w14:val="none"/>
        </w:rPr>
        <w:t xml:space="preserve"> nor</w:t>
      </w:r>
      <w:r w:rsidR="00124907" w:rsidRPr="0024187B">
        <w:rPr>
          <w:rFonts w:ascii="Arial" w:eastAsia="Times New Roman" w:hAnsi="Arial" w:cs="Arial"/>
          <w:kern w:val="0"/>
          <w:sz w:val="20"/>
          <w:szCs w:val="20"/>
          <w14:ligatures w14:val="none"/>
        </w:rPr>
        <w:t>ā</w:t>
      </w:r>
      <w:r w:rsidRPr="0024187B">
        <w:rPr>
          <w:rFonts w:ascii="Arial" w:eastAsia="Times New Roman" w:hAnsi="Arial" w:cs="Arial"/>
          <w:kern w:val="0"/>
          <w:sz w:val="20"/>
          <w:szCs w:val="20"/>
          <w14:ligatures w14:val="none"/>
        </w:rPr>
        <w:t xml:space="preserve">dīto </w:t>
      </w:r>
      <w:r w:rsidRPr="0024187B">
        <w:rPr>
          <w:rFonts w:ascii="Arial" w:eastAsia="Times New Roman" w:hAnsi="Arial" w:cs="Arial"/>
          <w:i/>
          <w:iCs/>
          <w:kern w:val="0"/>
          <w:sz w:val="20"/>
          <w:szCs w:val="20"/>
          <w14:ligatures w14:val="none"/>
        </w:rPr>
        <w:t>Preci</w:t>
      </w:r>
      <w:r w:rsidRPr="0024187B">
        <w:rPr>
          <w:rFonts w:ascii="Arial" w:eastAsia="Times New Roman" w:hAnsi="Arial" w:cs="Arial"/>
          <w:kern w:val="0"/>
          <w:sz w:val="20"/>
          <w:szCs w:val="20"/>
          <w14:ligatures w14:val="none"/>
        </w:rPr>
        <w:t xml:space="preserve">, tad PĀRDĒVĒJS </w:t>
      </w:r>
      <w:r w:rsidRPr="0024187B">
        <w:rPr>
          <w:rFonts w:ascii="Arial" w:eastAsia="Times New Roman" w:hAnsi="Arial" w:cs="Arial"/>
          <w:i/>
          <w:iCs/>
          <w:kern w:val="0"/>
          <w:sz w:val="20"/>
          <w:szCs w:val="20"/>
          <w14:ligatures w14:val="none"/>
        </w:rPr>
        <w:t>Uzaicinājumā</w:t>
      </w:r>
      <w:r w:rsidRPr="0024187B">
        <w:rPr>
          <w:rFonts w:ascii="Arial" w:eastAsia="Times New Roman" w:hAnsi="Arial" w:cs="Arial"/>
          <w:kern w:val="0"/>
          <w:sz w:val="20"/>
          <w:szCs w:val="20"/>
          <w14:ligatures w14:val="none"/>
        </w:rPr>
        <w:t xml:space="preserve"> norādītajā termiņā uz </w:t>
      </w:r>
      <w:r w:rsidRPr="0024187B">
        <w:rPr>
          <w:rFonts w:ascii="Arial" w:eastAsia="Times New Roman" w:hAnsi="Arial" w:cs="Arial"/>
          <w:i/>
          <w:iCs/>
          <w:kern w:val="0"/>
          <w:sz w:val="20"/>
          <w:szCs w:val="20"/>
          <w14:ligatures w14:val="none"/>
        </w:rPr>
        <w:t>Uzaicinājumā</w:t>
      </w:r>
      <w:r w:rsidRPr="0024187B">
        <w:rPr>
          <w:rFonts w:ascii="Arial" w:eastAsia="Times New Roman" w:hAnsi="Arial" w:cs="Arial"/>
          <w:kern w:val="0"/>
          <w:sz w:val="20"/>
          <w:szCs w:val="20"/>
          <w14:ligatures w14:val="none"/>
        </w:rPr>
        <w:t xml:space="preserve"> norādīto e-pastu </w:t>
      </w:r>
      <w:proofErr w:type="spellStart"/>
      <w:r w:rsidRPr="0024187B">
        <w:rPr>
          <w:rFonts w:ascii="Arial" w:eastAsia="Times New Roman" w:hAnsi="Arial" w:cs="Arial"/>
          <w:kern w:val="0"/>
          <w:sz w:val="20"/>
          <w:szCs w:val="20"/>
          <w14:ligatures w14:val="none"/>
        </w:rPr>
        <w:lastRenderedPageBreak/>
        <w:t>nosūta</w:t>
      </w:r>
      <w:proofErr w:type="spellEnd"/>
      <w:r w:rsidRPr="0024187B">
        <w:rPr>
          <w:rFonts w:ascii="Arial" w:eastAsia="Times New Roman" w:hAnsi="Arial" w:cs="Arial"/>
          <w:kern w:val="0"/>
          <w:sz w:val="20"/>
          <w:szCs w:val="20"/>
          <w14:ligatures w14:val="none"/>
        </w:rPr>
        <w:t xml:space="preserve"> informāciju, ka nevar iesniegt </w:t>
      </w:r>
      <w:r w:rsidRPr="0024187B">
        <w:rPr>
          <w:rFonts w:ascii="Arial" w:eastAsia="Times New Roman" w:hAnsi="Arial" w:cs="Arial"/>
          <w:i/>
          <w:iCs/>
          <w:kern w:val="0"/>
          <w:sz w:val="20"/>
          <w:szCs w:val="20"/>
          <w14:ligatures w14:val="none"/>
        </w:rPr>
        <w:t>Piedāvājumu</w:t>
      </w:r>
      <w:r w:rsidRPr="0024187B">
        <w:rPr>
          <w:rFonts w:ascii="Arial" w:eastAsia="Times New Roman" w:hAnsi="Arial" w:cs="Arial"/>
          <w:kern w:val="0"/>
          <w:sz w:val="20"/>
          <w:szCs w:val="20"/>
          <w14:ligatures w14:val="none"/>
        </w:rPr>
        <w:t>, nor</w:t>
      </w:r>
      <w:r w:rsidR="00CC3010" w:rsidRPr="0024187B">
        <w:rPr>
          <w:rFonts w:ascii="Arial" w:eastAsia="Times New Roman" w:hAnsi="Arial" w:cs="Arial"/>
          <w:kern w:val="0"/>
          <w:sz w:val="20"/>
          <w:szCs w:val="20"/>
          <w14:ligatures w14:val="none"/>
        </w:rPr>
        <w:t>ā</w:t>
      </w:r>
      <w:r w:rsidRPr="0024187B">
        <w:rPr>
          <w:rFonts w:ascii="Arial" w:eastAsia="Times New Roman" w:hAnsi="Arial" w:cs="Arial"/>
          <w:kern w:val="0"/>
          <w:sz w:val="20"/>
          <w:szCs w:val="20"/>
          <w14:ligatures w14:val="none"/>
        </w:rPr>
        <w:t>dot iemeslu.</w:t>
      </w:r>
    </w:p>
    <w:p w14:paraId="63B021D5"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Puses vienojas un piekrīt, ka Vispārīgās vienošanās </w:t>
      </w:r>
      <w:r w:rsidRPr="0024187B">
        <w:rPr>
          <w:rFonts w:ascii="Arial" w:eastAsia="Times New Roman" w:hAnsi="Arial" w:cs="Arial"/>
          <w:kern w:val="0"/>
          <w:sz w:val="20"/>
          <w:szCs w:val="20"/>
          <w:highlight w:val="lightGray"/>
          <w14:ligatures w14:val="none"/>
        </w:rPr>
        <w:t>3.2.1-3.2.3.punktos</w:t>
      </w:r>
      <w:r w:rsidRPr="0024187B">
        <w:rPr>
          <w:rFonts w:ascii="Arial" w:eastAsia="Times New Roman" w:hAnsi="Arial" w:cs="Arial"/>
          <w:kern w:val="0"/>
          <w:sz w:val="20"/>
          <w:szCs w:val="20"/>
          <w14:ligatures w14:val="none"/>
        </w:rPr>
        <w:t xml:space="preserve"> noteiktajā kārtībā ar e-pastu nosūtītai informācijai ir juridisks spēks un Pusēm saistošs, neatkarīgi no tā, vai tā satur rekvizītus “paraksts”.</w:t>
      </w:r>
    </w:p>
    <w:p w14:paraId="770ECB82"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PIRCĒJAM ir tiesības lūgt precizēt vai skaidrot PĀRDĒVĒJA iesniegto </w:t>
      </w:r>
      <w:r w:rsidRPr="0024187B">
        <w:rPr>
          <w:rFonts w:ascii="Arial" w:eastAsia="Times New Roman" w:hAnsi="Arial" w:cs="Arial"/>
          <w:i/>
          <w:iCs/>
          <w:kern w:val="0"/>
          <w:sz w:val="20"/>
          <w:szCs w:val="20"/>
          <w14:ligatures w14:val="none"/>
        </w:rPr>
        <w:t>Piedāvājumu</w:t>
      </w:r>
      <w:r w:rsidRPr="0024187B">
        <w:rPr>
          <w:rFonts w:ascii="Arial" w:eastAsia="Times New Roman" w:hAnsi="Arial" w:cs="Arial"/>
          <w:kern w:val="0"/>
          <w:sz w:val="20"/>
          <w:szCs w:val="20"/>
          <w14:ligatures w14:val="none"/>
        </w:rPr>
        <w:t>.</w:t>
      </w:r>
    </w:p>
    <w:p w14:paraId="0DA21FFC"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bookmarkStart w:id="10" w:name="_Hlk190943436"/>
      <w:r w:rsidRPr="0024187B">
        <w:rPr>
          <w:rFonts w:ascii="Arial" w:eastAsia="Times New Roman" w:hAnsi="Arial" w:cs="Arial"/>
          <w:kern w:val="0"/>
          <w:sz w:val="20"/>
          <w:szCs w:val="20"/>
          <w14:ligatures w14:val="none"/>
        </w:rPr>
        <w:t xml:space="preserve">PIRCĒJS atsevišķai </w:t>
      </w:r>
      <w:r w:rsidRPr="0024187B">
        <w:rPr>
          <w:rFonts w:ascii="Arial" w:eastAsia="Times New Roman" w:hAnsi="Arial" w:cs="Arial"/>
          <w:i/>
          <w:iCs/>
          <w:kern w:val="0"/>
          <w:sz w:val="20"/>
          <w:szCs w:val="20"/>
          <w14:ligatures w14:val="none"/>
        </w:rPr>
        <w:t xml:space="preserve">Preču </w:t>
      </w:r>
      <w:r w:rsidRPr="0024187B">
        <w:rPr>
          <w:rFonts w:ascii="Arial" w:eastAsia="Times New Roman" w:hAnsi="Arial" w:cs="Arial"/>
          <w:kern w:val="0"/>
          <w:sz w:val="20"/>
          <w:szCs w:val="20"/>
          <w14:ligatures w14:val="none"/>
        </w:rPr>
        <w:t xml:space="preserve">piegādei izvēlas tā PĀRDĒVĒJA </w:t>
      </w:r>
      <w:r w:rsidRPr="0024187B">
        <w:rPr>
          <w:rFonts w:ascii="Arial" w:eastAsia="Times New Roman" w:hAnsi="Arial" w:cs="Arial"/>
          <w:i/>
          <w:iCs/>
          <w:kern w:val="0"/>
          <w:sz w:val="20"/>
          <w:szCs w:val="20"/>
          <w14:ligatures w14:val="none"/>
        </w:rPr>
        <w:t>Piedāvājumu</w:t>
      </w:r>
      <w:r w:rsidRPr="0024187B">
        <w:rPr>
          <w:rFonts w:ascii="Arial" w:eastAsia="Times New Roman" w:hAnsi="Arial" w:cs="Arial"/>
          <w:kern w:val="0"/>
          <w:sz w:val="20"/>
          <w:szCs w:val="20"/>
          <w14:ligatures w14:val="none"/>
        </w:rPr>
        <w:t xml:space="preserve">, kurš iesniedzis Vispārīgās vienošanās nosacījumiem un </w:t>
      </w:r>
      <w:r w:rsidRPr="0024187B">
        <w:rPr>
          <w:rFonts w:ascii="Arial" w:eastAsia="Times New Roman" w:hAnsi="Arial" w:cs="Arial"/>
          <w:i/>
          <w:iCs/>
          <w:kern w:val="0"/>
          <w:sz w:val="20"/>
          <w:szCs w:val="20"/>
          <w14:ligatures w14:val="none"/>
        </w:rPr>
        <w:t>Uzaicinājumam</w:t>
      </w:r>
      <w:r w:rsidRPr="0024187B">
        <w:rPr>
          <w:rFonts w:ascii="Arial" w:eastAsia="Times New Roman" w:hAnsi="Arial" w:cs="Arial"/>
          <w:kern w:val="0"/>
          <w:sz w:val="20"/>
          <w:szCs w:val="20"/>
          <w14:ligatures w14:val="none"/>
        </w:rPr>
        <w:t xml:space="preserve"> atbilstošu </w:t>
      </w:r>
      <w:r w:rsidRPr="0024187B">
        <w:rPr>
          <w:rFonts w:ascii="Arial" w:eastAsia="Times New Roman" w:hAnsi="Arial" w:cs="Arial"/>
          <w:i/>
          <w:iCs/>
          <w:kern w:val="0"/>
          <w:sz w:val="20"/>
          <w:szCs w:val="20"/>
          <w14:ligatures w14:val="none"/>
        </w:rPr>
        <w:t>Piedāvājumu</w:t>
      </w:r>
      <w:r w:rsidRPr="0024187B">
        <w:rPr>
          <w:rFonts w:ascii="Arial" w:eastAsia="Times New Roman" w:hAnsi="Arial" w:cs="Arial"/>
          <w:kern w:val="0"/>
          <w:sz w:val="20"/>
          <w:szCs w:val="20"/>
          <w14:ligatures w14:val="none"/>
        </w:rPr>
        <w:t xml:space="preserve"> un piedāvājis piegādāt </w:t>
      </w:r>
      <w:r w:rsidRPr="0024187B">
        <w:rPr>
          <w:rFonts w:ascii="Arial" w:eastAsia="Times New Roman" w:hAnsi="Arial" w:cs="Arial"/>
          <w:i/>
          <w:iCs/>
          <w:kern w:val="0"/>
          <w:sz w:val="20"/>
          <w:szCs w:val="20"/>
          <w14:ligatures w14:val="none"/>
        </w:rPr>
        <w:t>Preci</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u w:val="single"/>
          <w14:ligatures w14:val="none"/>
        </w:rPr>
        <w:t>par zemāko cenu kopsummā par visām pozīcijām</w:t>
      </w:r>
      <w:r w:rsidRPr="0024187B">
        <w:rPr>
          <w:rFonts w:ascii="Arial" w:eastAsia="Times New Roman" w:hAnsi="Arial" w:cs="Arial"/>
          <w:kern w:val="0"/>
          <w:sz w:val="20"/>
          <w:szCs w:val="20"/>
          <w14:ligatures w14:val="none"/>
        </w:rPr>
        <w:t xml:space="preserve"> vai </w:t>
      </w:r>
      <w:r w:rsidRPr="0024187B">
        <w:rPr>
          <w:rFonts w:ascii="Arial" w:eastAsia="Times New Roman" w:hAnsi="Arial" w:cs="Arial"/>
          <w:kern w:val="0"/>
          <w:sz w:val="20"/>
          <w:szCs w:val="20"/>
          <w:u w:val="single"/>
          <w14:ligatures w14:val="none"/>
        </w:rPr>
        <w:t>ar viszemāko cenu katrā atsevišķā pozīcijā</w:t>
      </w:r>
      <w:r w:rsidRPr="0024187B">
        <w:rPr>
          <w:rFonts w:ascii="Arial" w:eastAsia="Times New Roman" w:hAnsi="Arial" w:cs="Arial"/>
          <w:kern w:val="0"/>
          <w:sz w:val="20"/>
          <w:szCs w:val="20"/>
          <w14:ligatures w14:val="none"/>
        </w:rPr>
        <w:t xml:space="preserve">. </w:t>
      </w:r>
      <w:bookmarkStart w:id="11" w:name="_Hlk190943352"/>
      <w:r w:rsidRPr="0024187B">
        <w:rPr>
          <w:rFonts w:ascii="Arial" w:eastAsia="Times New Roman" w:hAnsi="Arial" w:cs="Arial"/>
          <w:i/>
          <w:iCs/>
          <w:kern w:val="0"/>
          <w:sz w:val="20"/>
          <w:szCs w:val="20"/>
          <w14:ligatures w14:val="none"/>
        </w:rPr>
        <w:t>Piedāvājuma</w:t>
      </w:r>
      <w:r w:rsidRPr="0024187B">
        <w:rPr>
          <w:rFonts w:ascii="Arial" w:eastAsia="Times New Roman" w:hAnsi="Arial" w:cs="Arial"/>
          <w:kern w:val="0"/>
          <w:sz w:val="20"/>
          <w:szCs w:val="20"/>
          <w14:ligatures w14:val="none"/>
        </w:rPr>
        <w:t xml:space="preserve"> izvēles kritēriju PIRCĒJS nosaka atsevišķi katrā </w:t>
      </w:r>
      <w:r w:rsidRPr="0024187B">
        <w:rPr>
          <w:rFonts w:ascii="Arial" w:eastAsia="Times New Roman" w:hAnsi="Arial" w:cs="Arial"/>
          <w:i/>
          <w:iCs/>
          <w:kern w:val="0"/>
          <w:sz w:val="20"/>
          <w:szCs w:val="20"/>
          <w14:ligatures w14:val="none"/>
        </w:rPr>
        <w:t>Pasūtījumā</w:t>
      </w:r>
      <w:r w:rsidRPr="0024187B">
        <w:rPr>
          <w:rFonts w:ascii="Arial" w:eastAsia="Times New Roman" w:hAnsi="Arial" w:cs="Arial"/>
          <w:kern w:val="0"/>
          <w:sz w:val="20"/>
          <w:szCs w:val="20"/>
          <w14:ligatures w14:val="none"/>
        </w:rPr>
        <w:t xml:space="preserve">, aizpildot </w:t>
      </w:r>
      <w:r w:rsidRPr="0024187B">
        <w:rPr>
          <w:rFonts w:ascii="Arial" w:eastAsia="Times New Roman" w:hAnsi="Arial" w:cs="Arial"/>
          <w:i/>
          <w:iCs/>
          <w:kern w:val="0"/>
          <w:sz w:val="20"/>
          <w:szCs w:val="20"/>
          <w14:ligatures w14:val="none"/>
        </w:rPr>
        <w:t>Uzaicinājumu</w:t>
      </w:r>
      <w:r w:rsidRPr="0024187B">
        <w:rPr>
          <w:rFonts w:ascii="Arial" w:eastAsia="Times New Roman" w:hAnsi="Arial" w:cs="Arial"/>
          <w:kern w:val="0"/>
          <w:sz w:val="20"/>
          <w:szCs w:val="20"/>
          <w14:ligatures w14:val="none"/>
        </w:rPr>
        <w:t>.</w:t>
      </w:r>
      <w:bookmarkEnd w:id="11"/>
      <w:r w:rsidRPr="0024187B">
        <w:rPr>
          <w:rFonts w:ascii="Arial" w:eastAsia="Times New Roman" w:hAnsi="Arial" w:cs="Arial"/>
          <w:kern w:val="0"/>
          <w:sz w:val="20"/>
          <w:szCs w:val="20"/>
          <w14:ligatures w14:val="none"/>
        </w:rPr>
        <w:t xml:space="preserve"> </w:t>
      </w:r>
      <w:bookmarkEnd w:id="10"/>
      <w:r w:rsidRPr="0024187B">
        <w:rPr>
          <w:rFonts w:ascii="Arial" w:eastAsia="Times New Roman" w:hAnsi="Arial" w:cs="Arial"/>
          <w:kern w:val="0"/>
          <w:sz w:val="20"/>
          <w:szCs w:val="20"/>
          <w14:ligatures w14:val="none"/>
        </w:rPr>
        <w:t xml:space="preserve">Par savu lēmumu PIRCĒJA pilnvarotais pārstāvis rakstiski ar e-pasta starpniecību informē visus </w:t>
      </w:r>
      <w:r w:rsidRPr="0024187B">
        <w:rPr>
          <w:rFonts w:ascii="Arial" w:eastAsia="Times New Roman" w:hAnsi="Arial" w:cs="Arial"/>
          <w:i/>
          <w:iCs/>
          <w:kern w:val="0"/>
          <w:sz w:val="20"/>
          <w:szCs w:val="20"/>
          <w14:ligatures w14:val="none"/>
        </w:rPr>
        <w:t>Piedāvājumu</w:t>
      </w:r>
      <w:r w:rsidRPr="0024187B">
        <w:rPr>
          <w:rFonts w:ascii="Arial" w:eastAsia="Times New Roman" w:hAnsi="Arial" w:cs="Arial"/>
          <w:kern w:val="0"/>
          <w:sz w:val="20"/>
          <w:szCs w:val="20"/>
          <w14:ligatures w14:val="none"/>
        </w:rPr>
        <w:t xml:space="preserve"> iesniegušos PĀRDĒVĒJA pilnvarotos pārstāvjus.</w:t>
      </w:r>
    </w:p>
    <w:p w14:paraId="1FB1AD70"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Gadījumā, ja PIRCĒJA vajadzība būs steidzama, PIRCĒJS patur tiesības izvēlēties tā PĀRDEVĒJA </w:t>
      </w:r>
      <w:r w:rsidRPr="0024187B">
        <w:rPr>
          <w:rFonts w:ascii="Arial" w:eastAsia="Times New Roman" w:hAnsi="Arial" w:cs="Arial"/>
          <w:i/>
          <w:iCs/>
          <w:kern w:val="0"/>
          <w:sz w:val="20"/>
          <w:szCs w:val="20"/>
          <w14:ligatures w14:val="none"/>
        </w:rPr>
        <w:t>Piedāvājumu</w:t>
      </w:r>
      <w:r w:rsidRPr="0024187B">
        <w:rPr>
          <w:rFonts w:ascii="Arial" w:eastAsia="Times New Roman" w:hAnsi="Arial" w:cs="Arial"/>
          <w:kern w:val="0"/>
          <w:sz w:val="20"/>
          <w:szCs w:val="20"/>
          <w14:ligatures w14:val="none"/>
        </w:rPr>
        <w:t>, kurš paredz īsāko piegādes termiņu PIRCĒJAM nepieciešamās preces piegādei.</w:t>
      </w:r>
    </w:p>
    <w:p w14:paraId="7E575F93"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2"/>
          <w:szCs w:val="22"/>
          <w14:ligatures w14:val="none"/>
        </w:rPr>
      </w:pPr>
      <w:r w:rsidRPr="0024187B">
        <w:rPr>
          <w:rFonts w:ascii="Arial" w:eastAsia="Times New Roman" w:hAnsi="Arial" w:cs="Arial"/>
          <w:kern w:val="0"/>
          <w:sz w:val="20"/>
          <w:szCs w:val="20"/>
          <w14:ligatures w14:val="none"/>
        </w:rPr>
        <w:t xml:space="preserve">Ja ir saņemts tikai viens </w:t>
      </w:r>
      <w:r w:rsidRPr="0024187B">
        <w:rPr>
          <w:rFonts w:ascii="Arial" w:eastAsia="Times New Roman" w:hAnsi="Arial" w:cs="Arial"/>
          <w:i/>
          <w:iCs/>
          <w:kern w:val="0"/>
          <w:sz w:val="20"/>
          <w:szCs w:val="20"/>
          <w14:ligatures w14:val="none"/>
        </w:rPr>
        <w:t>Piedāvājums</w:t>
      </w:r>
      <w:r w:rsidRPr="0024187B">
        <w:rPr>
          <w:rFonts w:ascii="Arial" w:eastAsia="Times New Roman" w:hAnsi="Arial" w:cs="Arial"/>
          <w:kern w:val="0"/>
          <w:sz w:val="20"/>
          <w:szCs w:val="20"/>
          <w14:ligatures w14:val="none"/>
        </w:rPr>
        <w:t xml:space="preserve">, PIRCĒJAM ir tiesības izlemt, vai </w:t>
      </w:r>
      <w:r w:rsidRPr="0024187B">
        <w:rPr>
          <w:rFonts w:ascii="Arial" w:eastAsia="Times New Roman" w:hAnsi="Arial" w:cs="Arial"/>
          <w:i/>
          <w:iCs/>
          <w:kern w:val="0"/>
          <w:sz w:val="20"/>
          <w:szCs w:val="20"/>
          <w14:ligatures w14:val="none"/>
        </w:rPr>
        <w:t>Piedāvājumā</w:t>
      </w:r>
      <w:r w:rsidRPr="0024187B">
        <w:rPr>
          <w:rFonts w:ascii="Arial" w:eastAsia="Times New Roman" w:hAnsi="Arial" w:cs="Arial"/>
          <w:kern w:val="0"/>
          <w:sz w:val="20"/>
          <w:szCs w:val="20"/>
          <w14:ligatures w14:val="none"/>
        </w:rPr>
        <w:t xml:space="preserve"> norādītā </w:t>
      </w:r>
      <w:r w:rsidRPr="0024187B">
        <w:rPr>
          <w:rFonts w:ascii="Arial" w:eastAsia="Times New Roman" w:hAnsi="Arial" w:cs="Arial"/>
          <w:i/>
          <w:iCs/>
          <w:kern w:val="0"/>
          <w:sz w:val="20"/>
          <w:szCs w:val="20"/>
          <w14:ligatures w14:val="none"/>
        </w:rPr>
        <w:t>Preces</w:t>
      </w:r>
      <w:r w:rsidRPr="0024187B">
        <w:rPr>
          <w:rFonts w:ascii="Arial" w:eastAsia="Times New Roman" w:hAnsi="Arial" w:cs="Arial"/>
          <w:kern w:val="0"/>
          <w:sz w:val="20"/>
          <w:szCs w:val="20"/>
          <w14:ligatures w14:val="none"/>
        </w:rPr>
        <w:t xml:space="preserve"> cena ir saimnieciski izdevīga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piegādes tiesību piešķiršanai</w:t>
      </w:r>
      <w:r w:rsidRPr="0024187B">
        <w:rPr>
          <w:rFonts w:ascii="Arial" w:eastAsia="Times New Roman" w:hAnsi="Arial" w:cs="Arial"/>
          <w:kern w:val="0"/>
          <w:sz w:val="22"/>
          <w:szCs w:val="22"/>
          <w14:ligatures w14:val="none"/>
        </w:rPr>
        <w:t>.</w:t>
      </w:r>
    </w:p>
    <w:p w14:paraId="78FA8BF3"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PĀRDĒVĒJS atsakās no atsevišķas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piegādes, PIRCĒJAM ir tiesības piešķirt atsevišķas </w:t>
      </w:r>
      <w:r w:rsidRPr="0024187B">
        <w:rPr>
          <w:rFonts w:ascii="Arial" w:eastAsia="Times New Roman" w:hAnsi="Arial" w:cs="Arial"/>
          <w:i/>
          <w:iCs/>
          <w:kern w:val="0"/>
          <w:sz w:val="20"/>
          <w:szCs w:val="20"/>
          <w14:ligatures w14:val="none"/>
        </w:rPr>
        <w:t xml:space="preserve">Preču </w:t>
      </w:r>
      <w:r w:rsidRPr="0024187B">
        <w:rPr>
          <w:rFonts w:ascii="Arial" w:eastAsia="Times New Roman" w:hAnsi="Arial" w:cs="Arial"/>
          <w:kern w:val="0"/>
          <w:sz w:val="20"/>
          <w:szCs w:val="20"/>
          <w14:ligatures w14:val="none"/>
        </w:rPr>
        <w:t>piegādes tiesības PĀRDĒVĒJAM, kas piedāvāja nākamo zemāko cenu.</w:t>
      </w:r>
    </w:p>
    <w:p w14:paraId="3ED7EBBA"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PIRCĒJS finansiālu vai citu apsvērumu dēļ ir tiesīgs izbeigt atsevišķo </w:t>
      </w:r>
      <w:r w:rsidRPr="0024187B">
        <w:rPr>
          <w:rFonts w:ascii="Arial" w:eastAsia="Times New Roman" w:hAnsi="Arial" w:cs="Arial"/>
          <w:i/>
          <w:iCs/>
          <w:kern w:val="0"/>
          <w:sz w:val="20"/>
          <w:szCs w:val="20"/>
          <w14:ligatures w14:val="none"/>
        </w:rPr>
        <w:t xml:space="preserve">Pasūtījumu </w:t>
      </w:r>
      <w:r w:rsidRPr="0024187B">
        <w:rPr>
          <w:rFonts w:ascii="Arial" w:eastAsia="Times New Roman" w:hAnsi="Arial" w:cs="Arial"/>
          <w:kern w:val="0"/>
          <w:sz w:val="20"/>
          <w:szCs w:val="20"/>
          <w14:ligatures w14:val="none"/>
        </w:rPr>
        <w:t>bez rezultāta, kā arī vispār neveikt Pasūtījumu.</w:t>
      </w:r>
    </w:p>
    <w:p w14:paraId="7C7B218C"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i/>
          <w:iCs/>
          <w:kern w:val="0"/>
          <w:sz w:val="20"/>
          <w:szCs w:val="20"/>
          <w14:ligatures w14:val="none"/>
        </w:rPr>
      </w:pPr>
      <w:r w:rsidRPr="0024187B">
        <w:rPr>
          <w:rFonts w:ascii="Arial" w:eastAsia="Times New Roman" w:hAnsi="Arial" w:cs="Arial"/>
          <w:kern w:val="0"/>
          <w:sz w:val="20"/>
          <w:szCs w:val="20"/>
          <w14:ligatures w14:val="none"/>
        </w:rPr>
        <w:t xml:space="preserve">No PIRCĒJA puses tiek nozīmēts PIRCĒJA pilnvarotais pārstāvis, kas ir tiesīgs </w:t>
      </w:r>
      <w:r w:rsidRPr="0024187B">
        <w:rPr>
          <w:rFonts w:ascii="Arial" w:eastAsia="Times New Roman" w:hAnsi="Arial" w:cs="Arial"/>
          <w:bCs/>
          <w:kern w:val="0"/>
          <w:sz w:val="20"/>
          <w:szCs w:val="20"/>
          <w14:ligatures w14:val="none"/>
        </w:rPr>
        <w:t xml:space="preserve">veikt </w:t>
      </w:r>
      <w:r w:rsidRPr="0024187B">
        <w:rPr>
          <w:rFonts w:ascii="Arial" w:eastAsia="Times New Roman" w:hAnsi="Arial" w:cs="Arial"/>
          <w:bCs/>
          <w:i/>
          <w:iCs/>
          <w:kern w:val="0"/>
          <w:sz w:val="20"/>
          <w:szCs w:val="20"/>
          <w14:ligatures w14:val="none"/>
        </w:rPr>
        <w:t>Pasūtījumu</w:t>
      </w:r>
      <w:r w:rsidRPr="0024187B">
        <w:rPr>
          <w:rFonts w:ascii="Arial" w:eastAsia="Times New Roman" w:hAnsi="Arial" w:cs="Arial"/>
          <w:kern w:val="0"/>
          <w:sz w:val="20"/>
          <w:szCs w:val="20"/>
          <w14:ligatures w14:val="none"/>
        </w:rPr>
        <w:t xml:space="preserve"> (t.sk iesniegt </w:t>
      </w:r>
      <w:r w:rsidRPr="0024187B">
        <w:rPr>
          <w:rFonts w:ascii="Arial" w:eastAsia="Times New Roman" w:hAnsi="Arial" w:cs="Arial"/>
          <w:i/>
          <w:iCs/>
          <w:kern w:val="0"/>
          <w:sz w:val="20"/>
          <w:szCs w:val="20"/>
          <w14:ligatures w14:val="none"/>
        </w:rPr>
        <w:t>Uzaicinājumu</w:t>
      </w:r>
      <w:r w:rsidRPr="0024187B">
        <w:rPr>
          <w:rFonts w:ascii="Arial" w:eastAsia="Times New Roman" w:hAnsi="Arial" w:cs="Arial"/>
          <w:kern w:val="0"/>
          <w:sz w:val="20"/>
          <w:szCs w:val="20"/>
          <w14:ligatures w14:val="none"/>
        </w:rPr>
        <w:t xml:space="preserve"> un saņemt </w:t>
      </w:r>
      <w:r w:rsidRPr="0024187B">
        <w:rPr>
          <w:rFonts w:ascii="Arial" w:eastAsia="Times New Roman" w:hAnsi="Arial" w:cs="Arial"/>
          <w:i/>
          <w:iCs/>
          <w:kern w:val="0"/>
          <w:sz w:val="20"/>
          <w:szCs w:val="20"/>
          <w14:ligatures w14:val="none"/>
        </w:rPr>
        <w:t>Piedāvājumu)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color w:val="000000"/>
          <w:kern w:val="0"/>
          <w:sz w:val="20"/>
          <w:szCs w:val="20"/>
          <w14:ligatures w14:val="none"/>
        </w:rPr>
        <w:t xml:space="preserve">atbilstoši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color w:val="000000"/>
          <w:kern w:val="0"/>
          <w:sz w:val="20"/>
          <w:szCs w:val="20"/>
          <w14:ligatures w14:val="none"/>
        </w:rPr>
        <w:t xml:space="preserve"> 3.pielikuma 1.punktam “</w:t>
      </w:r>
      <w:bookmarkStart w:id="12" w:name="_Hlk200961435"/>
      <w:r w:rsidRPr="0024187B">
        <w:rPr>
          <w:rFonts w:ascii="Arial" w:eastAsia="Times New Roman" w:hAnsi="Arial" w:cs="Arial"/>
          <w:color w:val="000000"/>
          <w:kern w:val="0"/>
          <w:sz w:val="20"/>
          <w:szCs w:val="20"/>
          <w14:ligatures w14:val="none"/>
        </w:rPr>
        <w:t>PIRCĒJA pilnvaroto pārstāvju saraksts</w:t>
      </w:r>
      <w:bookmarkEnd w:id="12"/>
      <w:r w:rsidRPr="0024187B">
        <w:rPr>
          <w:rFonts w:ascii="Arial" w:eastAsia="Times New Roman" w:hAnsi="Arial" w:cs="Arial"/>
          <w:color w:val="000000"/>
          <w:kern w:val="0"/>
          <w:sz w:val="20"/>
          <w:szCs w:val="20"/>
          <w14:ligatures w14:val="none"/>
        </w:rPr>
        <w:t>”</w:t>
      </w:r>
      <w:r w:rsidRPr="0024187B">
        <w:rPr>
          <w:rFonts w:ascii="Arial" w:eastAsia="Times New Roman" w:hAnsi="Arial" w:cs="Arial"/>
          <w:kern w:val="0"/>
          <w:sz w:val="20"/>
          <w:szCs w:val="20"/>
          <w14:ligatures w14:val="none"/>
        </w:rPr>
        <w:t>.</w:t>
      </w:r>
    </w:p>
    <w:p w14:paraId="1AC2F60B"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spacing w:val="-5"/>
          <w:kern w:val="0"/>
          <w:sz w:val="20"/>
          <w:szCs w:val="20"/>
          <w14:ligatures w14:val="none"/>
        </w:rPr>
      </w:pPr>
      <w:r w:rsidRPr="0024187B">
        <w:rPr>
          <w:rFonts w:ascii="Arial" w:eastAsia="Times New Roman" w:hAnsi="Arial" w:cs="Arial"/>
          <w:bCs/>
          <w:kern w:val="0"/>
          <w:sz w:val="20"/>
          <w:szCs w:val="20"/>
          <w14:ligatures w14:val="none"/>
        </w:rPr>
        <w:t xml:space="preserve">No </w:t>
      </w:r>
      <w:r w:rsidRPr="0024187B">
        <w:rPr>
          <w:rFonts w:ascii="Arial" w:eastAsia="Times New Roman" w:hAnsi="Arial" w:cs="Arial"/>
          <w:kern w:val="0"/>
          <w:sz w:val="20"/>
          <w:szCs w:val="20"/>
          <w14:ligatures w14:val="none"/>
        </w:rPr>
        <w:t>UZŅĒMĒJA</w:t>
      </w:r>
      <w:r w:rsidRPr="0024187B">
        <w:rPr>
          <w:rFonts w:ascii="Arial" w:eastAsia="Times New Roman" w:hAnsi="Arial" w:cs="Arial"/>
          <w:bCs/>
          <w:kern w:val="0"/>
          <w:sz w:val="20"/>
          <w:szCs w:val="20"/>
          <w14:ligatures w14:val="none"/>
        </w:rPr>
        <w:t xml:space="preserve"> puses tiek </w:t>
      </w:r>
      <w:r w:rsidRPr="0024187B">
        <w:rPr>
          <w:rFonts w:ascii="Arial" w:eastAsia="Times New Roman" w:hAnsi="Arial" w:cs="Arial"/>
          <w:kern w:val="0"/>
          <w:sz w:val="20"/>
          <w:szCs w:val="20"/>
          <w14:ligatures w14:val="none"/>
        </w:rPr>
        <w:t>nozīmēts</w:t>
      </w:r>
      <w:r w:rsidRPr="0024187B">
        <w:rPr>
          <w:rFonts w:ascii="Arial" w:eastAsia="Times New Roman" w:hAnsi="Arial" w:cs="Arial"/>
          <w:bCs/>
          <w:kern w:val="0"/>
          <w:sz w:val="20"/>
          <w:szCs w:val="20"/>
          <w14:ligatures w14:val="none"/>
        </w:rPr>
        <w:t xml:space="preserve"> </w:t>
      </w:r>
      <w:r w:rsidRPr="0024187B">
        <w:rPr>
          <w:rFonts w:ascii="Arial" w:eastAsia="Times New Roman" w:hAnsi="Arial" w:cs="Arial"/>
          <w:kern w:val="0"/>
          <w:sz w:val="20"/>
          <w:szCs w:val="20"/>
          <w14:ligatures w14:val="none"/>
        </w:rPr>
        <w:t xml:space="preserve">pilnvarotais </w:t>
      </w:r>
      <w:r w:rsidRPr="0024187B">
        <w:rPr>
          <w:rFonts w:ascii="Arial" w:eastAsia="Times New Roman" w:hAnsi="Arial" w:cs="Arial"/>
          <w:spacing w:val="-7"/>
          <w:kern w:val="0"/>
          <w:sz w:val="20"/>
          <w:szCs w:val="20"/>
          <w14:ligatures w14:val="none"/>
        </w:rPr>
        <w:t>pārstāvis,</w:t>
      </w:r>
      <w:r w:rsidRPr="0024187B">
        <w:rPr>
          <w:rFonts w:ascii="Arial" w:eastAsia="Times New Roman" w:hAnsi="Arial" w:cs="Arial"/>
          <w:bCs/>
          <w:kern w:val="0"/>
          <w:sz w:val="20"/>
          <w:szCs w:val="20"/>
          <w14:ligatures w14:val="none"/>
        </w:rPr>
        <w:t xml:space="preserve"> kas ir tiesīgs </w:t>
      </w:r>
      <w:r w:rsidRPr="0024187B">
        <w:rPr>
          <w:rFonts w:ascii="Arial" w:eastAsia="Times New Roman" w:hAnsi="Arial" w:cs="Arial"/>
          <w:kern w:val="0"/>
          <w:sz w:val="20"/>
          <w:szCs w:val="20"/>
          <w14:ligatures w14:val="none"/>
        </w:rPr>
        <w:t xml:space="preserve">saņemt </w:t>
      </w:r>
      <w:r w:rsidRPr="0024187B">
        <w:rPr>
          <w:rFonts w:ascii="Arial" w:eastAsia="Times New Roman" w:hAnsi="Arial" w:cs="Arial"/>
          <w:i/>
          <w:iCs/>
          <w:kern w:val="0"/>
          <w:sz w:val="20"/>
          <w:szCs w:val="20"/>
          <w14:ligatures w14:val="none"/>
        </w:rPr>
        <w:t>Uzaicinājumus</w:t>
      </w:r>
      <w:r w:rsidRPr="0024187B">
        <w:rPr>
          <w:rFonts w:ascii="Arial" w:eastAsia="Times New Roman" w:hAnsi="Arial" w:cs="Arial"/>
          <w:kern w:val="0"/>
          <w:sz w:val="20"/>
          <w:szCs w:val="20"/>
          <w14:ligatures w14:val="none"/>
        </w:rPr>
        <w:t xml:space="preserve">, iesniegt </w:t>
      </w:r>
      <w:r w:rsidRPr="0024187B">
        <w:rPr>
          <w:rFonts w:ascii="Arial" w:eastAsia="Times New Roman" w:hAnsi="Arial" w:cs="Arial"/>
          <w:i/>
          <w:iCs/>
          <w:kern w:val="0"/>
          <w:sz w:val="20"/>
          <w:szCs w:val="20"/>
          <w14:ligatures w14:val="none"/>
        </w:rPr>
        <w:t>Piedāvājumus</w:t>
      </w:r>
      <w:r w:rsidRPr="0024187B">
        <w:rPr>
          <w:rFonts w:ascii="Arial" w:eastAsia="Times New Roman" w:hAnsi="Arial" w:cs="Arial"/>
          <w:kern w:val="0"/>
          <w:sz w:val="20"/>
          <w:szCs w:val="20"/>
          <w14:ligatures w14:val="none"/>
        </w:rPr>
        <w:t xml:space="preserve"> un veikt </w:t>
      </w:r>
      <w:r w:rsidRPr="0024187B">
        <w:rPr>
          <w:rFonts w:ascii="Arial" w:eastAsia="Times New Roman" w:hAnsi="Arial" w:cs="Arial"/>
          <w:i/>
          <w:iCs/>
          <w:kern w:val="0"/>
          <w:sz w:val="20"/>
          <w:szCs w:val="20"/>
          <w14:ligatures w14:val="none"/>
        </w:rPr>
        <w:t>Pasūtījumu</w:t>
      </w:r>
      <w:r w:rsidRPr="0024187B">
        <w:rPr>
          <w:rFonts w:ascii="Arial" w:eastAsia="Times New Roman" w:hAnsi="Arial" w:cs="Arial"/>
          <w:kern w:val="0"/>
          <w:sz w:val="20"/>
          <w:szCs w:val="20"/>
          <w14:ligatures w14:val="none"/>
        </w:rPr>
        <w:t xml:space="preserve"> izpildi</w:t>
      </w:r>
      <w:r w:rsidRPr="0024187B">
        <w:rPr>
          <w:rFonts w:ascii="Arial" w:eastAsia="Times New Roman" w:hAnsi="Arial" w:cs="Arial"/>
          <w:bCs/>
          <w:kern w:val="0"/>
          <w:sz w:val="20"/>
          <w:szCs w:val="20"/>
          <w14:ligatures w14:val="none"/>
        </w:rPr>
        <w:t>:</w:t>
      </w:r>
    </w:p>
    <w:p w14:paraId="4465B2FA" w14:textId="77777777" w:rsidR="003C12DA" w:rsidRPr="00C8520D" w:rsidRDefault="003C12DA" w:rsidP="003C12DA">
      <w:pPr>
        <w:widowControl w:val="0"/>
        <w:numPr>
          <w:ilvl w:val="3"/>
          <w:numId w:val="22"/>
        </w:numPr>
        <w:shd w:val="clear" w:color="auto" w:fill="FFFFFF"/>
        <w:autoSpaceDE w:val="0"/>
        <w:autoSpaceDN w:val="0"/>
        <w:adjustRightInd w:val="0"/>
        <w:spacing w:after="0" w:line="240" w:lineRule="auto"/>
        <w:ind w:left="2127" w:hanging="851"/>
        <w:jc w:val="both"/>
        <w:rPr>
          <w:rFonts w:ascii="Arial" w:eastAsia="Times New Roman" w:hAnsi="Arial" w:cs="Arial"/>
          <w:spacing w:val="-5"/>
          <w:kern w:val="0"/>
          <w:sz w:val="20"/>
          <w:szCs w:val="20"/>
          <w14:ligatures w14:val="none"/>
        </w:rPr>
      </w:pPr>
      <w:r w:rsidRPr="0024187B">
        <w:rPr>
          <w:rFonts w:ascii="Arial" w:eastAsia="Times New Roman" w:hAnsi="Arial" w:cs="Arial"/>
          <w:kern w:val="0"/>
          <w:sz w:val="20"/>
          <w:szCs w:val="20"/>
          <w14:ligatures w14:val="none"/>
        </w:rPr>
        <w:t xml:space="preserve">UZŅĒMĒJA Nr.1 pilnvarotais pārstāvis: __________________________, tālr. </w:t>
      </w:r>
      <w:r w:rsidRPr="00C8520D">
        <w:rPr>
          <w:rFonts w:ascii="Arial" w:eastAsia="Times New Roman" w:hAnsi="Arial" w:cs="Arial"/>
          <w:kern w:val="0"/>
          <w:sz w:val="20"/>
          <w:szCs w:val="20"/>
          <w14:ligatures w14:val="none"/>
        </w:rPr>
        <w:t>______________, e-pasts _____________________;</w:t>
      </w:r>
    </w:p>
    <w:p w14:paraId="0C8FF664" w14:textId="77777777" w:rsidR="003C12DA" w:rsidRPr="00C8520D" w:rsidRDefault="003C12DA" w:rsidP="003C12DA">
      <w:pPr>
        <w:widowControl w:val="0"/>
        <w:numPr>
          <w:ilvl w:val="3"/>
          <w:numId w:val="22"/>
        </w:numPr>
        <w:shd w:val="clear" w:color="auto" w:fill="FFFFFF"/>
        <w:autoSpaceDE w:val="0"/>
        <w:autoSpaceDN w:val="0"/>
        <w:adjustRightInd w:val="0"/>
        <w:spacing w:after="0" w:line="240" w:lineRule="auto"/>
        <w:ind w:left="2127" w:hanging="851"/>
        <w:jc w:val="both"/>
        <w:rPr>
          <w:rFonts w:ascii="Arial" w:eastAsia="Times New Roman" w:hAnsi="Arial" w:cs="Arial"/>
          <w:spacing w:val="-5"/>
          <w:kern w:val="0"/>
          <w:sz w:val="20"/>
          <w:szCs w:val="20"/>
          <w14:ligatures w14:val="none"/>
        </w:rPr>
      </w:pPr>
      <w:r w:rsidRPr="00C8520D">
        <w:rPr>
          <w:rFonts w:ascii="Arial" w:eastAsia="Times New Roman" w:hAnsi="Arial" w:cs="Arial"/>
          <w:kern w:val="0"/>
          <w:sz w:val="20"/>
          <w:szCs w:val="20"/>
          <w14:ligatures w14:val="none"/>
        </w:rPr>
        <w:t>UZŅĒMĒJA Nr.2 pilnvarotais pārstāvis: __________________________, tālr. ______________, e-pasts _____________________;</w:t>
      </w:r>
    </w:p>
    <w:p w14:paraId="09EC1E71" w14:textId="77777777" w:rsidR="003C12DA" w:rsidRPr="0024187B" w:rsidRDefault="003C12DA" w:rsidP="003C12DA">
      <w:pPr>
        <w:widowControl w:val="0"/>
        <w:numPr>
          <w:ilvl w:val="3"/>
          <w:numId w:val="22"/>
        </w:numPr>
        <w:shd w:val="clear" w:color="auto" w:fill="FFFFFF"/>
        <w:autoSpaceDE w:val="0"/>
        <w:autoSpaceDN w:val="0"/>
        <w:adjustRightInd w:val="0"/>
        <w:spacing w:after="0" w:line="240" w:lineRule="auto"/>
        <w:ind w:left="2127" w:hanging="851"/>
        <w:jc w:val="both"/>
        <w:rPr>
          <w:rFonts w:ascii="Arial" w:eastAsia="Times New Roman" w:hAnsi="Arial" w:cs="Arial"/>
          <w:kern w:val="0"/>
          <w:sz w:val="20"/>
          <w:szCs w:val="20"/>
          <w14:ligatures w14:val="none"/>
        </w:rPr>
      </w:pPr>
      <w:r w:rsidRPr="00C8520D">
        <w:rPr>
          <w:rFonts w:ascii="Arial" w:eastAsia="Times New Roman" w:hAnsi="Arial" w:cs="Arial"/>
          <w:kern w:val="0"/>
          <w:sz w:val="20"/>
          <w:szCs w:val="20"/>
          <w14:ligatures w14:val="none"/>
        </w:rPr>
        <w:t>UZŅĒMĒJA Nr.3 pilnvarotais pārstāvis: __________________________, tālr. ______________, e-pasts _____________________</w:t>
      </w:r>
      <w:r w:rsidRPr="0024187B">
        <w:rPr>
          <w:rFonts w:ascii="Arial" w:eastAsia="Times New Roman" w:hAnsi="Arial" w:cs="Arial"/>
          <w:kern w:val="0"/>
          <w:sz w:val="20"/>
          <w:szCs w:val="20"/>
          <w14:ligatures w14:val="none"/>
        </w:rPr>
        <w:t>.</w:t>
      </w:r>
    </w:p>
    <w:p w14:paraId="42588CCC" w14:textId="77777777" w:rsidR="003C12DA" w:rsidRPr="0024187B" w:rsidRDefault="003C12DA" w:rsidP="003C12DA">
      <w:pPr>
        <w:shd w:val="clear" w:color="auto" w:fill="FFFFFF"/>
        <w:spacing w:after="0" w:line="240" w:lineRule="auto"/>
        <w:ind w:left="567"/>
        <w:jc w:val="both"/>
        <w:rPr>
          <w:rFonts w:ascii="Arial" w:eastAsia="Times New Roman" w:hAnsi="Arial" w:cs="Arial"/>
          <w:kern w:val="0"/>
          <w:sz w:val="16"/>
          <w:szCs w:val="16"/>
          <w14:ligatures w14:val="none"/>
        </w:rPr>
      </w:pPr>
    </w:p>
    <w:p w14:paraId="5A1E4D58"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bCs/>
          <w:kern w:val="0"/>
          <w:sz w:val="22"/>
          <w:szCs w:val="22"/>
          <w14:ligatures w14:val="none"/>
        </w:rPr>
      </w:pPr>
      <w:r w:rsidRPr="0024187B">
        <w:rPr>
          <w:rFonts w:ascii="Arial" w:eastAsia="Times New Roman" w:hAnsi="Arial" w:cs="Arial"/>
          <w:b/>
          <w:bCs/>
          <w:i/>
          <w:iCs/>
          <w:kern w:val="0"/>
          <w:sz w:val="22"/>
          <w:szCs w:val="22"/>
          <w14:ligatures w14:val="none"/>
        </w:rPr>
        <w:t>Preces</w:t>
      </w:r>
      <w:r w:rsidRPr="0024187B">
        <w:rPr>
          <w:rFonts w:ascii="Arial" w:eastAsia="Times New Roman" w:hAnsi="Arial" w:cs="Arial"/>
          <w:b/>
          <w:bCs/>
          <w:kern w:val="0"/>
          <w:sz w:val="22"/>
          <w:szCs w:val="22"/>
          <w14:ligatures w14:val="none"/>
        </w:rPr>
        <w:t xml:space="preserve"> piegāde un pieņemšana</w:t>
      </w:r>
    </w:p>
    <w:p w14:paraId="5789FDA3" w14:textId="17C4821F" w:rsidR="003C12DA" w:rsidRPr="003B6E0C"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3B6E0C">
        <w:rPr>
          <w:rFonts w:ascii="Arial" w:eastAsia="Times New Roman" w:hAnsi="Arial" w:cs="Arial"/>
          <w:kern w:val="0"/>
          <w:sz w:val="20"/>
          <w:szCs w:val="20"/>
          <w14:ligatures w14:val="none"/>
        </w:rPr>
        <w:t xml:space="preserve">Pēc PIRCĒJA atsevišķas </w:t>
      </w:r>
      <w:r w:rsidRPr="003B6E0C">
        <w:rPr>
          <w:rFonts w:ascii="Arial" w:eastAsia="Times New Roman" w:hAnsi="Arial" w:cs="Arial"/>
          <w:i/>
          <w:iCs/>
          <w:kern w:val="0"/>
          <w:sz w:val="20"/>
          <w:szCs w:val="20"/>
          <w14:ligatures w14:val="none"/>
        </w:rPr>
        <w:t xml:space="preserve">Preču </w:t>
      </w:r>
      <w:r w:rsidRPr="003B6E0C">
        <w:rPr>
          <w:rFonts w:ascii="Arial" w:eastAsia="Times New Roman" w:hAnsi="Arial" w:cs="Arial"/>
          <w:kern w:val="0"/>
          <w:sz w:val="20"/>
          <w:szCs w:val="20"/>
          <w14:ligatures w14:val="none"/>
        </w:rPr>
        <w:t xml:space="preserve">piegādes tiesību piešķiršanas (Vispārīgās vienošanās 3.4.punkts) izvēlētais </w:t>
      </w:r>
      <w:r w:rsidRPr="003B6E0C">
        <w:rPr>
          <w:rFonts w:ascii="Arial" w:eastAsia="Times New Roman" w:hAnsi="Arial" w:cs="Arial"/>
          <w:color w:val="000000"/>
          <w:kern w:val="0"/>
          <w:sz w:val="20"/>
          <w:szCs w:val="20"/>
          <w14:ligatures w14:val="none"/>
        </w:rPr>
        <w:t>PĀRDEVĒJS</w:t>
      </w:r>
      <w:r w:rsidRPr="003B6E0C">
        <w:rPr>
          <w:rFonts w:ascii="Arial" w:eastAsia="Times New Roman" w:hAnsi="Arial" w:cs="Arial"/>
          <w:spacing w:val="-7"/>
          <w:kern w:val="0"/>
          <w:sz w:val="20"/>
          <w:szCs w:val="20"/>
          <w14:ligatures w14:val="none"/>
        </w:rPr>
        <w:t xml:space="preserve"> informē PIRCĒJA </w:t>
      </w:r>
      <w:r w:rsidRPr="003B6E0C">
        <w:rPr>
          <w:rFonts w:ascii="Arial" w:eastAsia="Times New Roman" w:hAnsi="Arial" w:cs="Arial"/>
          <w:kern w:val="0"/>
          <w:sz w:val="20"/>
          <w:szCs w:val="20"/>
          <w14:ligatures w14:val="none"/>
        </w:rPr>
        <w:t>pilnvaroto</w:t>
      </w:r>
      <w:r w:rsidRPr="003B6E0C">
        <w:rPr>
          <w:rFonts w:ascii="Arial" w:eastAsia="Times New Roman" w:hAnsi="Arial" w:cs="Arial"/>
          <w:spacing w:val="-7"/>
          <w:kern w:val="0"/>
          <w:sz w:val="20"/>
          <w:szCs w:val="20"/>
          <w14:ligatures w14:val="none"/>
        </w:rPr>
        <w:t xml:space="preserve"> pārstāvi, kas norādīts </w:t>
      </w:r>
      <w:r w:rsidRPr="003B6E0C">
        <w:rPr>
          <w:rFonts w:ascii="Arial" w:eastAsia="Times New Roman" w:hAnsi="Arial" w:cs="Arial"/>
          <w:kern w:val="0"/>
          <w:sz w:val="20"/>
          <w:szCs w:val="20"/>
          <w14:ligatures w14:val="none"/>
        </w:rPr>
        <w:t>Vispārīgās vienošanās 4.9.punktā,</w:t>
      </w:r>
      <w:r w:rsidRPr="003B6E0C">
        <w:rPr>
          <w:rFonts w:ascii="Arial" w:eastAsia="Times New Roman" w:hAnsi="Arial" w:cs="Arial"/>
          <w:spacing w:val="-7"/>
          <w:kern w:val="0"/>
          <w:sz w:val="20"/>
          <w:szCs w:val="20"/>
          <w14:ligatures w14:val="none"/>
        </w:rPr>
        <w:t xml:space="preserve"> par konkrētu </w:t>
      </w:r>
      <w:r w:rsidRPr="003B6E0C">
        <w:rPr>
          <w:rFonts w:ascii="Arial" w:eastAsia="Times New Roman" w:hAnsi="Arial" w:cs="Arial"/>
          <w:i/>
          <w:iCs/>
          <w:spacing w:val="-7"/>
          <w:kern w:val="0"/>
          <w:sz w:val="20"/>
          <w:szCs w:val="20"/>
          <w14:ligatures w14:val="none"/>
        </w:rPr>
        <w:t>Preču</w:t>
      </w:r>
      <w:r w:rsidRPr="003B6E0C">
        <w:rPr>
          <w:rFonts w:ascii="Arial" w:eastAsia="Times New Roman" w:hAnsi="Arial" w:cs="Arial"/>
          <w:spacing w:val="-7"/>
          <w:kern w:val="0"/>
          <w:sz w:val="20"/>
          <w:szCs w:val="20"/>
          <w14:ligatures w14:val="none"/>
        </w:rPr>
        <w:t xml:space="preserve"> </w:t>
      </w:r>
      <w:r w:rsidRPr="003B6E0C">
        <w:rPr>
          <w:rFonts w:ascii="Arial" w:eastAsia="Times New Roman" w:hAnsi="Arial" w:cs="Arial"/>
          <w:kern w:val="0"/>
          <w:sz w:val="20"/>
          <w:szCs w:val="20"/>
          <w14:ligatures w14:val="none"/>
        </w:rPr>
        <w:t>piegādes</w:t>
      </w:r>
      <w:r w:rsidRPr="003B6E0C">
        <w:rPr>
          <w:rFonts w:ascii="Arial" w:eastAsia="Times New Roman" w:hAnsi="Arial" w:cs="Arial"/>
          <w:spacing w:val="-7"/>
          <w:kern w:val="0"/>
          <w:sz w:val="20"/>
          <w:szCs w:val="20"/>
          <w14:ligatures w14:val="none"/>
        </w:rPr>
        <w:t xml:space="preserve"> </w:t>
      </w:r>
      <w:r w:rsidRPr="003B6E0C">
        <w:rPr>
          <w:rFonts w:ascii="Arial" w:eastAsia="Times New Roman" w:hAnsi="Arial" w:cs="Arial"/>
          <w:kern w:val="0"/>
          <w:sz w:val="20"/>
          <w:szCs w:val="20"/>
          <w14:ligatures w14:val="none"/>
        </w:rPr>
        <w:t>dienu</w:t>
      </w:r>
      <w:r w:rsidRPr="003B6E0C">
        <w:rPr>
          <w:rFonts w:ascii="Arial" w:eastAsia="Times New Roman" w:hAnsi="Arial" w:cs="Arial"/>
          <w:spacing w:val="-7"/>
          <w:kern w:val="0"/>
          <w:sz w:val="20"/>
          <w:szCs w:val="20"/>
          <w14:ligatures w14:val="none"/>
        </w:rPr>
        <w:t xml:space="preserve"> un laiku </w:t>
      </w:r>
      <w:r w:rsidR="00C8520D" w:rsidRPr="003B6E0C">
        <w:rPr>
          <w:rFonts w:ascii="Arial" w:eastAsia="Times New Roman" w:hAnsi="Arial" w:cs="Arial"/>
          <w:spacing w:val="-7"/>
          <w:kern w:val="0"/>
          <w:sz w:val="20"/>
          <w:szCs w:val="20"/>
          <w14:ligatures w14:val="none"/>
        </w:rPr>
        <w:t xml:space="preserve">1 </w:t>
      </w:r>
      <w:r w:rsidRPr="003B6E0C">
        <w:rPr>
          <w:rFonts w:ascii="Arial" w:eastAsia="Times New Roman" w:hAnsi="Arial" w:cs="Arial"/>
          <w:spacing w:val="-7"/>
          <w:kern w:val="0"/>
          <w:sz w:val="20"/>
          <w:szCs w:val="20"/>
          <w14:ligatures w14:val="none"/>
        </w:rPr>
        <w:t>(</w:t>
      </w:r>
      <w:r w:rsidR="00C8520D" w:rsidRPr="003B6E0C">
        <w:rPr>
          <w:rFonts w:ascii="Arial" w:eastAsia="Times New Roman" w:hAnsi="Arial" w:cs="Arial"/>
          <w:spacing w:val="-7"/>
          <w:kern w:val="0"/>
          <w:sz w:val="20"/>
          <w:szCs w:val="20"/>
          <w14:ligatures w14:val="none"/>
        </w:rPr>
        <w:t>vienu</w:t>
      </w:r>
      <w:r w:rsidRPr="003B6E0C">
        <w:rPr>
          <w:rFonts w:ascii="Arial" w:eastAsia="Times New Roman" w:hAnsi="Arial" w:cs="Arial"/>
          <w:spacing w:val="-7"/>
          <w:kern w:val="0"/>
          <w:sz w:val="20"/>
          <w:szCs w:val="20"/>
          <w14:ligatures w14:val="none"/>
        </w:rPr>
        <w:t>) darba dien</w:t>
      </w:r>
      <w:r w:rsidR="00C8520D" w:rsidRPr="003B6E0C">
        <w:rPr>
          <w:rFonts w:ascii="Arial" w:eastAsia="Times New Roman" w:hAnsi="Arial" w:cs="Arial"/>
          <w:spacing w:val="-7"/>
          <w:kern w:val="0"/>
          <w:sz w:val="20"/>
          <w:szCs w:val="20"/>
          <w14:ligatures w14:val="none"/>
        </w:rPr>
        <w:t>u</w:t>
      </w:r>
      <w:r w:rsidRPr="003B6E0C">
        <w:rPr>
          <w:rFonts w:ascii="Arial" w:eastAsia="Times New Roman" w:hAnsi="Arial" w:cs="Arial"/>
          <w:spacing w:val="-7"/>
          <w:kern w:val="0"/>
          <w:sz w:val="20"/>
          <w:szCs w:val="20"/>
          <w14:ligatures w14:val="none"/>
        </w:rPr>
        <w:t xml:space="preserve"> iepriekš, nosūtot </w:t>
      </w:r>
      <w:r w:rsidRPr="003B6E0C">
        <w:rPr>
          <w:rFonts w:ascii="Arial" w:eastAsia="Times New Roman" w:hAnsi="Arial" w:cs="Arial"/>
          <w:kern w:val="0"/>
          <w:sz w:val="20"/>
          <w:szCs w:val="20"/>
          <w14:ligatures w14:val="none"/>
        </w:rPr>
        <w:t xml:space="preserve">informāciju par </w:t>
      </w:r>
      <w:r w:rsidRPr="003B6E0C">
        <w:rPr>
          <w:rFonts w:ascii="Arial" w:eastAsia="Times New Roman" w:hAnsi="Arial" w:cs="Arial"/>
          <w:i/>
          <w:iCs/>
          <w:kern w:val="0"/>
          <w:sz w:val="20"/>
          <w:szCs w:val="20"/>
          <w14:ligatures w14:val="none"/>
        </w:rPr>
        <w:t>Preču</w:t>
      </w:r>
      <w:r w:rsidRPr="003B6E0C">
        <w:rPr>
          <w:rFonts w:ascii="Arial" w:eastAsia="Times New Roman" w:hAnsi="Arial" w:cs="Arial"/>
          <w:kern w:val="0"/>
          <w:sz w:val="20"/>
          <w:szCs w:val="20"/>
          <w14:ligatures w14:val="none"/>
        </w:rPr>
        <w:t xml:space="preserve"> piegādes datumu, laiku un daudzumu PIRCĒJA</w:t>
      </w:r>
      <w:r w:rsidRPr="003B6E0C">
        <w:rPr>
          <w:rFonts w:ascii="Arial" w:eastAsia="Times New Roman" w:hAnsi="Arial" w:cs="Arial"/>
          <w:i/>
          <w:iCs/>
          <w:kern w:val="0"/>
          <w:sz w:val="20"/>
          <w:szCs w:val="20"/>
          <w14:ligatures w14:val="none"/>
        </w:rPr>
        <w:t xml:space="preserve"> </w:t>
      </w:r>
      <w:r w:rsidRPr="003B6E0C">
        <w:rPr>
          <w:rFonts w:ascii="Arial" w:eastAsia="Times New Roman" w:hAnsi="Arial" w:cs="Arial"/>
          <w:kern w:val="0"/>
          <w:sz w:val="20"/>
          <w:szCs w:val="20"/>
          <w14:ligatures w14:val="none"/>
        </w:rPr>
        <w:t xml:space="preserve">pilnvarotajam pārstāvim uz e-pastu, ka arī sazinoties telefoniski veicot informācijas dublēšanu pa telefonu. </w:t>
      </w:r>
      <w:r w:rsidRPr="003B6E0C">
        <w:rPr>
          <w:rFonts w:ascii="Arial" w:eastAsia="Times New Roman" w:hAnsi="Arial" w:cs="Arial"/>
          <w:color w:val="000000"/>
          <w:kern w:val="0"/>
          <w:sz w:val="20"/>
          <w:szCs w:val="20"/>
          <w14:ligatures w14:val="none"/>
        </w:rPr>
        <w:t>PĀRDEVĒJ</w:t>
      </w:r>
      <w:r w:rsidRPr="003B6E0C">
        <w:rPr>
          <w:rFonts w:ascii="Arial" w:eastAsia="Times New Roman" w:hAnsi="Arial" w:cs="Arial"/>
          <w:kern w:val="0"/>
          <w:sz w:val="20"/>
          <w:szCs w:val="20"/>
          <w14:ligatures w14:val="none"/>
        </w:rPr>
        <w:t xml:space="preserve">AM ir tiesības veikt </w:t>
      </w:r>
      <w:r w:rsidRPr="003B6E0C">
        <w:rPr>
          <w:rFonts w:ascii="Arial" w:eastAsia="Times New Roman" w:hAnsi="Arial" w:cs="Arial"/>
          <w:i/>
          <w:iCs/>
          <w:kern w:val="0"/>
          <w:sz w:val="20"/>
          <w:szCs w:val="20"/>
          <w14:ligatures w14:val="none"/>
        </w:rPr>
        <w:t>Preces</w:t>
      </w:r>
      <w:r w:rsidRPr="003B6E0C">
        <w:rPr>
          <w:rFonts w:ascii="Arial" w:eastAsia="Times New Roman" w:hAnsi="Arial" w:cs="Arial"/>
          <w:kern w:val="0"/>
          <w:sz w:val="20"/>
          <w:szCs w:val="20"/>
          <w14:ligatures w14:val="none"/>
        </w:rPr>
        <w:t xml:space="preserve"> piegādi pa daļām,</w:t>
      </w:r>
      <w:r w:rsidRPr="003B6E0C">
        <w:rPr>
          <w:rFonts w:ascii="Arial" w:eastAsia="Times New Roman" w:hAnsi="Arial" w:cs="Arial"/>
          <w:color w:val="000000"/>
          <w:kern w:val="0"/>
          <w:sz w:val="20"/>
          <w:szCs w:val="20"/>
          <w14:ligatures w14:val="none"/>
        </w:rPr>
        <w:t xml:space="preserve"> atsevišķās partijās</w:t>
      </w:r>
      <w:r w:rsidRPr="003B6E0C">
        <w:rPr>
          <w:rFonts w:ascii="Arial" w:eastAsia="Times New Roman" w:hAnsi="Arial" w:cs="Arial"/>
          <w:i/>
          <w:iCs/>
          <w:color w:val="2F3239" w:themeColor="text1"/>
          <w:kern w:val="0"/>
          <w:sz w:val="20"/>
          <w:szCs w:val="20"/>
          <w14:ligatures w14:val="none"/>
        </w:rPr>
        <w:t>.</w:t>
      </w:r>
    </w:p>
    <w:p w14:paraId="63D439CB"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spacing w:val="-7"/>
          <w:kern w:val="0"/>
          <w:sz w:val="20"/>
          <w:szCs w:val="20"/>
          <w14:ligatures w14:val="none"/>
        </w:rPr>
        <w:t xml:space="preserve">PĀRDEVĒJS nodrošina </w:t>
      </w:r>
      <w:r w:rsidRPr="0024187B">
        <w:rPr>
          <w:rFonts w:ascii="Arial" w:eastAsia="Times New Roman" w:hAnsi="Arial" w:cs="Arial"/>
          <w:i/>
          <w:spacing w:val="-7"/>
          <w:kern w:val="0"/>
          <w:sz w:val="20"/>
          <w:szCs w:val="20"/>
          <w14:ligatures w14:val="none"/>
        </w:rPr>
        <w:t>Preces</w:t>
      </w:r>
      <w:r w:rsidRPr="0024187B">
        <w:rPr>
          <w:rFonts w:ascii="Arial" w:eastAsia="Times New Roman" w:hAnsi="Arial" w:cs="Arial"/>
          <w:spacing w:val="-7"/>
          <w:kern w:val="0"/>
          <w:sz w:val="20"/>
          <w:szCs w:val="20"/>
          <w14:ligatures w14:val="none"/>
        </w:rPr>
        <w:t xml:space="preserve"> </w:t>
      </w:r>
      <w:r w:rsidRPr="0024187B">
        <w:rPr>
          <w:rFonts w:ascii="Arial" w:eastAsia="Times New Roman" w:hAnsi="Arial" w:cs="Arial"/>
          <w:b/>
          <w:bCs/>
          <w:spacing w:val="-7"/>
          <w:kern w:val="0"/>
          <w:sz w:val="20"/>
          <w:szCs w:val="20"/>
          <w:u w:val="single"/>
          <w14:ligatures w14:val="none"/>
        </w:rPr>
        <w:t>izkraušanu</w:t>
      </w:r>
      <w:r w:rsidRPr="0024187B">
        <w:rPr>
          <w:rFonts w:ascii="Arial" w:eastAsia="Times New Roman" w:hAnsi="Arial" w:cs="Arial"/>
          <w:spacing w:val="-7"/>
          <w:kern w:val="0"/>
          <w:sz w:val="20"/>
          <w:szCs w:val="20"/>
          <w14:ligatures w14:val="none"/>
        </w:rPr>
        <w:t xml:space="preserve"> PIRCĒJA </w:t>
      </w:r>
      <w:r w:rsidRPr="0024187B">
        <w:rPr>
          <w:rFonts w:ascii="Arial" w:eastAsia="Times New Roman" w:hAnsi="Arial" w:cs="Arial"/>
          <w:kern w:val="0"/>
          <w:sz w:val="20"/>
          <w:szCs w:val="20"/>
          <w14:ligatures w14:val="none"/>
        </w:rPr>
        <w:t>pilnvarotā</w:t>
      </w:r>
      <w:r w:rsidRPr="0024187B">
        <w:rPr>
          <w:rFonts w:ascii="Arial" w:eastAsia="Times New Roman" w:hAnsi="Arial" w:cs="Arial"/>
          <w:spacing w:val="-7"/>
          <w:kern w:val="0"/>
          <w:sz w:val="20"/>
          <w:szCs w:val="20"/>
          <w14:ligatures w14:val="none"/>
        </w:rPr>
        <w:t xml:space="preserve"> pārstāvja norādītajā vietā.</w:t>
      </w:r>
    </w:p>
    <w:p w14:paraId="5FBA09F2"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PĀRDEVĒJS </w:t>
      </w:r>
      <w:r w:rsidRPr="0024187B">
        <w:rPr>
          <w:rFonts w:ascii="Arial" w:eastAsia="Times New Roman" w:hAnsi="Arial" w:cs="Arial"/>
          <w:spacing w:val="-7"/>
          <w:kern w:val="0"/>
          <w:sz w:val="20"/>
          <w:szCs w:val="20"/>
          <w14:ligatures w14:val="none"/>
        </w:rPr>
        <w:t>kopā</w:t>
      </w:r>
      <w:r w:rsidRPr="0024187B">
        <w:rPr>
          <w:rFonts w:ascii="Arial" w:eastAsia="Times New Roman" w:hAnsi="Arial" w:cs="Arial"/>
          <w:kern w:val="0"/>
          <w:sz w:val="20"/>
          <w:szCs w:val="20"/>
          <w14:ligatures w14:val="none"/>
        </w:rPr>
        <w:t xml:space="preserve"> ar </w:t>
      </w:r>
      <w:r w:rsidRPr="0024187B">
        <w:rPr>
          <w:rFonts w:ascii="Arial" w:eastAsia="Times New Roman" w:hAnsi="Arial" w:cs="Arial"/>
          <w:i/>
          <w:iCs/>
          <w:kern w:val="0"/>
          <w:sz w:val="20"/>
          <w:szCs w:val="20"/>
          <w14:ligatures w14:val="none"/>
        </w:rPr>
        <w:t>Preci</w:t>
      </w:r>
      <w:r w:rsidRPr="0024187B">
        <w:rPr>
          <w:rFonts w:ascii="Arial" w:eastAsia="Times New Roman" w:hAnsi="Arial" w:cs="Arial"/>
          <w:kern w:val="0"/>
          <w:sz w:val="20"/>
          <w:szCs w:val="20"/>
          <w14:ligatures w14:val="none"/>
        </w:rPr>
        <w:t xml:space="preserve"> izsniedz PIRCĒJA pilnvarotajam pārstāvim </w:t>
      </w:r>
      <w:bookmarkStart w:id="13" w:name="_Hlk200954350"/>
      <w:r w:rsidRPr="0024187B">
        <w:rPr>
          <w:rFonts w:ascii="Arial" w:eastAsia="Times New Roman" w:hAnsi="Arial" w:cs="Arial"/>
          <w:i/>
          <w:kern w:val="0"/>
          <w:sz w:val="20"/>
          <w:szCs w:val="20"/>
          <w14:ligatures w14:val="none"/>
        </w:rPr>
        <w:t>Preču</w:t>
      </w:r>
      <w:r w:rsidRPr="0024187B">
        <w:rPr>
          <w:rFonts w:ascii="Arial" w:eastAsia="Times New Roman" w:hAnsi="Arial" w:cs="Arial"/>
          <w:kern w:val="0"/>
          <w:sz w:val="20"/>
          <w:szCs w:val="20"/>
          <w14:ligatures w14:val="none"/>
        </w:rPr>
        <w:t xml:space="preserve"> dokumentu oriģinālus (sertifikāti, tehniskās pases, iepakojuma lapas, lietošanas instrukcijas utt.), kuri apliecina, ka </w:t>
      </w:r>
      <w:r w:rsidRPr="0024187B">
        <w:rPr>
          <w:rFonts w:ascii="Arial" w:eastAsia="Times New Roman" w:hAnsi="Arial" w:cs="Arial"/>
          <w:i/>
          <w:kern w:val="0"/>
          <w:sz w:val="20"/>
          <w:szCs w:val="20"/>
          <w14:ligatures w14:val="none"/>
        </w:rPr>
        <w:t>Prece</w:t>
      </w:r>
      <w:r w:rsidRPr="0024187B">
        <w:rPr>
          <w:rFonts w:ascii="Arial" w:eastAsia="Times New Roman" w:hAnsi="Arial" w:cs="Arial"/>
          <w:kern w:val="0"/>
          <w:sz w:val="20"/>
          <w:szCs w:val="20"/>
          <w14:ligatures w14:val="none"/>
        </w:rPr>
        <w:t xml:space="preserve"> ir jauna un atbilst noteiktajām tehniskajām prasībām vai standartiem</w:t>
      </w:r>
      <w:bookmarkEnd w:id="13"/>
      <w:r w:rsidRPr="0024187B">
        <w:rPr>
          <w:rFonts w:ascii="Arial" w:eastAsia="Times New Roman" w:hAnsi="Arial" w:cs="Arial"/>
          <w:kern w:val="0"/>
          <w:sz w:val="20"/>
          <w:szCs w:val="20"/>
          <w14:ligatures w14:val="none"/>
        </w:rPr>
        <w:t>.</w:t>
      </w:r>
    </w:p>
    <w:p w14:paraId="7F1C63A6"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spacing w:val="-7"/>
          <w:kern w:val="0"/>
          <w:sz w:val="20"/>
          <w:szCs w:val="20"/>
          <w14:ligatures w14:val="none"/>
        </w:rPr>
      </w:pPr>
      <w:r w:rsidRPr="0024187B">
        <w:rPr>
          <w:rFonts w:ascii="Arial" w:eastAsia="Times New Roman" w:hAnsi="Arial" w:cs="Arial"/>
          <w:kern w:val="0"/>
          <w:sz w:val="20"/>
          <w:szCs w:val="20"/>
          <w14:ligatures w14:val="none"/>
        </w:rPr>
        <w:t xml:space="preserve">Par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pieņemšanu Pušu pilnvarotie pārstāvji paraksta dokumentus, kas apliecina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piegādes un saņemšanas faktu:</w:t>
      </w:r>
    </w:p>
    <w:p w14:paraId="7F27D63B"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spacing w:val="-7"/>
          <w:kern w:val="0"/>
          <w:sz w:val="20"/>
          <w:szCs w:val="20"/>
          <w14:ligatures w14:val="none"/>
        </w:rPr>
      </w:pP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saņemšanas attaisnojuma dokumentu - pavadzīmi, turpmāk - </w:t>
      </w:r>
      <w:bookmarkStart w:id="14" w:name="_Hlk187327069"/>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saņemšanas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dokuments</w:t>
      </w:r>
      <w:bookmarkEnd w:id="14"/>
      <w:r w:rsidRPr="0024187B">
        <w:rPr>
          <w:rFonts w:ascii="Arial" w:eastAsia="Times New Roman" w:hAnsi="Arial" w:cs="Arial"/>
          <w:i/>
          <w:iCs/>
          <w:kern w:val="0"/>
          <w:sz w:val="20"/>
          <w:szCs w:val="20"/>
          <w14:ligatures w14:val="none"/>
        </w:rPr>
        <w:t>,</w:t>
      </w:r>
      <w:r w:rsidRPr="0024187B">
        <w:rPr>
          <w:rFonts w:ascii="Arial" w:eastAsia="Times New Roman" w:hAnsi="Arial" w:cs="Arial"/>
          <w:kern w:val="0"/>
          <w:sz w:val="20"/>
          <w:szCs w:val="20"/>
          <w14:ligatures w14:val="none"/>
        </w:rPr>
        <w:t xml:space="preserve"> kurā apvienoti divi dokumenti (nodokļa rēķins un preču piegādes dokuments) un kurā ietverta informācija saskaņā ar Vispārīgās vienošanās</w:t>
      </w:r>
      <w:r w:rsidRPr="0024187B">
        <w:rPr>
          <w:rFonts w:ascii="Arial" w:eastAsia="Times New Roman" w:hAnsi="Arial" w:cs="Arial"/>
          <w:kern w:val="0"/>
          <w:sz w:val="20"/>
          <w:szCs w:val="20"/>
          <w:highlight w:val="lightGray"/>
          <w14:ligatures w14:val="none"/>
        </w:rPr>
        <w:t xml:space="preserve"> 5.3.punktu</w:t>
      </w:r>
    </w:p>
    <w:p w14:paraId="36528A3F" w14:textId="77777777" w:rsidR="003C12DA" w:rsidRPr="0024187B" w:rsidRDefault="003C12DA" w:rsidP="003C12DA">
      <w:pPr>
        <w:shd w:val="clear" w:color="auto" w:fill="FFFFFF"/>
        <w:spacing w:after="0" w:line="240" w:lineRule="auto"/>
        <w:ind w:left="1276"/>
        <w:jc w:val="both"/>
        <w:rPr>
          <w:rFonts w:ascii="Arial" w:eastAsia="Times New Roman" w:hAnsi="Arial" w:cs="Arial"/>
          <w:spacing w:val="-7"/>
          <w:kern w:val="0"/>
          <w:sz w:val="20"/>
          <w:szCs w:val="20"/>
          <w14:ligatures w14:val="none"/>
        </w:rPr>
      </w:pPr>
      <w:r w:rsidRPr="0024187B">
        <w:rPr>
          <w:rFonts w:ascii="Arial" w:eastAsia="Times New Roman" w:hAnsi="Arial" w:cs="Arial"/>
          <w:kern w:val="0"/>
          <w:sz w:val="20"/>
          <w:szCs w:val="20"/>
          <w:u w:val="single"/>
          <w14:ligatures w14:val="none"/>
        </w:rPr>
        <w:t>vai</w:t>
      </w:r>
    </w:p>
    <w:p w14:paraId="178E739F"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spacing w:val="-7"/>
          <w:kern w:val="0"/>
          <w:sz w:val="20"/>
          <w:szCs w:val="20"/>
          <w14:ligatures w14:val="none"/>
        </w:rPr>
      </w:pP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piegādes dokumentu bez naudas izteiksmes, turpmāk -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piegādes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 xml:space="preserve">dokuments. </w:t>
      </w:r>
      <w:r w:rsidRPr="0024187B">
        <w:rPr>
          <w:rFonts w:ascii="Arial" w:eastAsia="Times New Roman" w:hAnsi="Arial" w:cs="Arial"/>
          <w:kern w:val="0"/>
          <w:sz w:val="20"/>
          <w:szCs w:val="20"/>
          <w14:ligatures w14:val="none"/>
        </w:rPr>
        <w:t>Šajā gadījumā apmaksas veikšanai PĀRDĒVĒJS</w:t>
      </w:r>
      <w:r w:rsidRPr="0024187B">
        <w:rPr>
          <w:rFonts w:ascii="Arial" w:eastAsia="Times New Roman" w:hAnsi="Arial" w:cs="Arial"/>
          <w:i/>
          <w:iCs/>
          <w:kern w:val="0"/>
          <w:sz w:val="20"/>
          <w:szCs w:val="20"/>
          <w14:ligatures w14:val="none"/>
        </w:rPr>
        <w:t xml:space="preserve"> </w:t>
      </w:r>
      <w:r w:rsidRPr="0024187B">
        <w:rPr>
          <w:rFonts w:ascii="Arial" w:eastAsia="Times New Roman" w:hAnsi="Arial" w:cs="Arial"/>
          <w:kern w:val="0"/>
          <w:sz w:val="20"/>
          <w:szCs w:val="20"/>
          <w14:ligatures w14:val="none"/>
        </w:rPr>
        <w:t xml:space="preserve">sagatavo un iesniedz PIRCĒJAM nodokļa rēķinu, kurā ietverta informācija par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piegādes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 xml:space="preserve">dokumenta </w:t>
      </w:r>
      <w:r w:rsidRPr="0024187B">
        <w:rPr>
          <w:rFonts w:ascii="Arial" w:eastAsia="Times New Roman" w:hAnsi="Arial" w:cs="Arial"/>
          <w:kern w:val="0"/>
          <w:sz w:val="20"/>
          <w:szCs w:val="20"/>
          <w14:ligatures w14:val="none"/>
        </w:rPr>
        <w:t>numuru/</w:t>
      </w:r>
      <w:proofErr w:type="spellStart"/>
      <w:r w:rsidRPr="0024187B">
        <w:rPr>
          <w:rFonts w:ascii="Arial" w:eastAsia="Times New Roman" w:hAnsi="Arial" w:cs="Arial"/>
          <w:kern w:val="0"/>
          <w:sz w:val="20"/>
          <w:szCs w:val="20"/>
          <w14:ligatures w14:val="none"/>
        </w:rPr>
        <w:t>iem</w:t>
      </w:r>
      <w:proofErr w:type="spellEnd"/>
      <w:r w:rsidRPr="0024187B">
        <w:rPr>
          <w:rFonts w:ascii="Arial" w:eastAsia="Times New Roman" w:hAnsi="Arial" w:cs="Arial"/>
          <w:kern w:val="0"/>
          <w:sz w:val="20"/>
          <w:szCs w:val="20"/>
          <w14:ligatures w14:val="none"/>
        </w:rPr>
        <w:t>,</w:t>
      </w:r>
      <w:r w:rsidRPr="0024187B">
        <w:rPr>
          <w:rFonts w:ascii="Arial" w:eastAsia="Times New Roman" w:hAnsi="Arial" w:cs="Arial"/>
          <w:i/>
          <w:iCs/>
          <w:kern w:val="0"/>
          <w:sz w:val="20"/>
          <w:szCs w:val="20"/>
          <w14:ligatures w14:val="none"/>
        </w:rPr>
        <w:t xml:space="preserve"> Preču</w:t>
      </w:r>
      <w:r w:rsidRPr="0024187B">
        <w:rPr>
          <w:rFonts w:ascii="Arial" w:eastAsia="Times New Roman" w:hAnsi="Arial" w:cs="Arial"/>
          <w:kern w:val="0"/>
          <w:sz w:val="20"/>
          <w:szCs w:val="20"/>
          <w14:ligatures w14:val="none"/>
        </w:rPr>
        <w:t xml:space="preserve"> vienības cenu un saimnieciskā darījuma vērtību naudas izteiksmē, ka arī informācija saskaņā ar Vispārīgās vienošanās</w:t>
      </w:r>
      <w:r w:rsidRPr="0024187B">
        <w:rPr>
          <w:rFonts w:ascii="Arial" w:eastAsia="Times New Roman" w:hAnsi="Arial" w:cs="Arial"/>
          <w:kern w:val="0"/>
          <w:sz w:val="20"/>
          <w:szCs w:val="20"/>
          <w:highlight w:val="lightGray"/>
          <w14:ligatures w14:val="none"/>
        </w:rPr>
        <w:t xml:space="preserve"> 5.3.punktu</w:t>
      </w:r>
      <w:r w:rsidRPr="0024187B">
        <w:rPr>
          <w:rFonts w:ascii="Arial" w:eastAsia="Times New Roman" w:hAnsi="Arial" w:cs="Arial"/>
          <w:kern w:val="0"/>
          <w:sz w:val="20"/>
          <w:szCs w:val="20"/>
          <w14:ligatures w14:val="none"/>
        </w:rPr>
        <w:t>.</w:t>
      </w:r>
      <w:bookmarkStart w:id="15" w:name="_Hlk187322012"/>
    </w:p>
    <w:bookmarkEnd w:id="15"/>
    <w:p w14:paraId="4EF66158" w14:textId="77777777" w:rsidR="003C12DA" w:rsidRPr="0024187B" w:rsidRDefault="003C12DA" w:rsidP="003C12DA">
      <w:pPr>
        <w:spacing w:after="0" w:line="240" w:lineRule="auto"/>
        <w:ind w:left="567"/>
        <w:jc w:val="both"/>
        <w:rPr>
          <w:rFonts w:ascii="Arial" w:eastAsia="Times New Roman" w:hAnsi="Arial" w:cs="Arial"/>
          <w:spacing w:val="-7"/>
          <w:kern w:val="0"/>
          <w:sz w:val="20"/>
          <w:szCs w:val="20"/>
          <w14:ligatures w14:val="none"/>
        </w:rPr>
      </w:pPr>
      <w:r w:rsidRPr="0024187B">
        <w:rPr>
          <w:rFonts w:ascii="Arial" w:eastAsia="Times New Roman" w:hAnsi="Arial" w:cs="Arial"/>
          <w:kern w:val="0"/>
          <w:sz w:val="20"/>
          <w:szCs w:val="20"/>
          <w14:ligatures w14:val="none"/>
        </w:rPr>
        <w:t>Citu personu parakstīti dokumenti PIRCĒJAM nav saistoši.</w:t>
      </w:r>
    </w:p>
    <w:p w14:paraId="5D014ADA"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spacing w:val="-7"/>
          <w:kern w:val="0"/>
          <w:sz w:val="20"/>
          <w:szCs w:val="20"/>
          <w14:ligatures w14:val="none"/>
        </w:rPr>
      </w:pPr>
      <w:bookmarkStart w:id="16" w:name="_Hlk170824317"/>
      <w:r w:rsidRPr="0024187B">
        <w:rPr>
          <w:rFonts w:ascii="Arial" w:eastAsia="Times New Roman" w:hAnsi="Arial" w:cs="Arial"/>
          <w:kern w:val="0"/>
          <w:sz w:val="20"/>
          <w:szCs w:val="20"/>
          <w14:ligatures w14:val="none"/>
        </w:rPr>
        <w:t xml:space="preserve">Ja PIRCĒJA pilnvarotais pārstāvis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pieņemšanas laikā konstatē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vai tās kvalitātes neatbilstību Vispārīgās vienošanās noteikumiem, viņš ir tiesīgs atteikties parakstīt Vispārīgās vienošanās </w:t>
      </w:r>
      <w:r w:rsidRPr="0024187B">
        <w:rPr>
          <w:rFonts w:ascii="Arial" w:eastAsia="Times New Roman" w:hAnsi="Arial" w:cs="Arial"/>
          <w:kern w:val="0"/>
          <w:sz w:val="20"/>
          <w:szCs w:val="20"/>
          <w:highlight w:val="lightGray"/>
          <w14:ligatures w14:val="none"/>
        </w:rPr>
        <w:t>4.4 punktā</w:t>
      </w:r>
      <w:r w:rsidRPr="0024187B">
        <w:rPr>
          <w:rFonts w:ascii="Arial" w:eastAsia="Times New Roman" w:hAnsi="Arial" w:cs="Arial"/>
          <w:kern w:val="0"/>
          <w:sz w:val="20"/>
          <w:szCs w:val="20"/>
          <w14:ligatures w14:val="none"/>
        </w:rPr>
        <w:t xml:space="preserve"> minētos dokumentus.</w:t>
      </w:r>
      <w:bookmarkEnd w:id="16"/>
    </w:p>
    <w:p w14:paraId="15A17DE4"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spacing w:val="-7"/>
          <w:kern w:val="0"/>
          <w:sz w:val="20"/>
          <w:szCs w:val="20"/>
          <w14:ligatures w14:val="none"/>
        </w:rPr>
      </w:pPr>
      <w:bookmarkStart w:id="17" w:name="_Hlk142903478"/>
      <w:r w:rsidRPr="0024187B">
        <w:rPr>
          <w:rFonts w:ascii="Arial" w:eastAsia="Times New Roman" w:hAnsi="Arial" w:cs="Arial"/>
          <w:i/>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piegādes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dokumenta</w:t>
      </w:r>
      <w:r w:rsidRPr="0024187B">
        <w:rPr>
          <w:rFonts w:ascii="Arial" w:eastAsia="Times New Roman" w:hAnsi="Arial" w:cs="Arial"/>
          <w:iCs/>
          <w:kern w:val="0"/>
          <w:sz w:val="20"/>
          <w:szCs w:val="20"/>
          <w14:ligatures w14:val="none"/>
        </w:rPr>
        <w:t xml:space="preserve"> vai</w:t>
      </w:r>
      <w:r w:rsidRPr="0024187B">
        <w:rPr>
          <w:rFonts w:ascii="Arial" w:eastAsia="Times New Roman" w:hAnsi="Arial" w:cs="Arial"/>
          <w:i/>
          <w:kern w:val="0"/>
          <w:sz w:val="20"/>
          <w:szCs w:val="20"/>
          <w14:ligatures w14:val="none"/>
        </w:rPr>
        <w:t xml:space="preserve"> 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saņemšanas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 xml:space="preserve">dokumenta </w:t>
      </w:r>
      <w:r w:rsidRPr="0024187B">
        <w:rPr>
          <w:rFonts w:ascii="Arial" w:eastAsia="Times New Roman" w:hAnsi="Arial" w:cs="Arial"/>
          <w:spacing w:val="-7"/>
          <w:kern w:val="0"/>
          <w:sz w:val="20"/>
          <w:szCs w:val="20"/>
          <w14:ligatures w14:val="none"/>
        </w:rPr>
        <w:t xml:space="preserve">parakstīšana </w:t>
      </w:r>
      <w:r w:rsidRPr="0024187B">
        <w:rPr>
          <w:rFonts w:ascii="Arial" w:eastAsia="Times New Roman" w:hAnsi="Arial" w:cs="Arial"/>
          <w:kern w:val="0"/>
          <w:sz w:val="20"/>
          <w:szCs w:val="20"/>
          <w14:ligatures w14:val="none"/>
        </w:rPr>
        <w:t>neatbrīvo</w:t>
      </w:r>
      <w:r w:rsidRPr="0024187B">
        <w:rPr>
          <w:rFonts w:ascii="Arial" w:eastAsia="Times New Roman" w:hAnsi="Arial" w:cs="Arial"/>
          <w:spacing w:val="-7"/>
          <w:kern w:val="0"/>
          <w:sz w:val="20"/>
          <w:szCs w:val="20"/>
          <w14:ligatures w14:val="none"/>
        </w:rPr>
        <w:t xml:space="preserve"> PĀRDEVĒJU no atbildības par </w:t>
      </w:r>
      <w:r w:rsidRPr="0024187B">
        <w:rPr>
          <w:rFonts w:ascii="Arial" w:eastAsia="Times New Roman" w:hAnsi="Arial" w:cs="Arial"/>
          <w:i/>
          <w:iCs/>
          <w:spacing w:val="-7"/>
          <w:kern w:val="0"/>
          <w:sz w:val="20"/>
          <w:szCs w:val="20"/>
          <w14:ligatures w14:val="none"/>
        </w:rPr>
        <w:t>Preču</w:t>
      </w:r>
      <w:r w:rsidRPr="0024187B">
        <w:rPr>
          <w:rFonts w:ascii="Arial" w:eastAsia="Times New Roman" w:hAnsi="Arial" w:cs="Arial"/>
          <w:spacing w:val="-7"/>
          <w:kern w:val="0"/>
          <w:sz w:val="20"/>
          <w:szCs w:val="20"/>
          <w14:ligatures w14:val="none"/>
        </w:rPr>
        <w:t xml:space="preserve"> slēptiem, dokumenta parakstīšanas laikā nekonstatētiem trūkumiem.</w:t>
      </w:r>
      <w:bookmarkEnd w:id="17"/>
    </w:p>
    <w:p w14:paraId="6F674E7F"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spacing w:val="-7"/>
          <w:kern w:val="0"/>
          <w:sz w:val="20"/>
          <w:szCs w:val="20"/>
          <w14:ligatures w14:val="none"/>
        </w:rPr>
      </w:pPr>
      <w:r w:rsidRPr="0024187B">
        <w:rPr>
          <w:rFonts w:ascii="Arial" w:eastAsia="Times New Roman" w:hAnsi="Arial" w:cs="Arial"/>
          <w:kern w:val="0"/>
          <w:sz w:val="20"/>
          <w:szCs w:val="20"/>
          <w14:ligatures w14:val="none"/>
        </w:rPr>
        <w:lastRenderedPageBreak/>
        <w:t xml:space="preserve">Neatbilstošas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piegāde vai nepilnīga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piegāde nav uzskatāma par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piegādi saskaņā ar Vispārīgās vienošanās noteikumiem.</w:t>
      </w:r>
    </w:p>
    <w:p w14:paraId="693B4097"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spacing w:val="-7"/>
          <w:kern w:val="0"/>
          <w:sz w:val="20"/>
          <w:szCs w:val="20"/>
          <w14:ligatures w14:val="none"/>
        </w:rPr>
      </w:pPr>
      <w:r w:rsidRPr="0024187B">
        <w:rPr>
          <w:rFonts w:ascii="Arial" w:eastAsia="Times New Roman" w:hAnsi="Arial" w:cs="Arial"/>
          <w:kern w:val="0"/>
          <w:sz w:val="20"/>
          <w:szCs w:val="20"/>
          <w14:ligatures w14:val="none"/>
        </w:rPr>
        <w:t xml:space="preserve">Līdz </w:t>
      </w:r>
      <w:bookmarkStart w:id="18" w:name="_Hlk170818866"/>
      <w:bookmarkStart w:id="19" w:name="_Hlk200961841"/>
      <w:r w:rsidRPr="0024187B">
        <w:rPr>
          <w:rFonts w:ascii="Arial" w:eastAsia="Times New Roman" w:hAnsi="Arial" w:cs="Arial"/>
          <w:i/>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piegādes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dokumenta</w:t>
      </w:r>
      <w:r w:rsidRPr="0024187B">
        <w:rPr>
          <w:rFonts w:ascii="Arial" w:eastAsia="Times New Roman" w:hAnsi="Arial" w:cs="Arial"/>
          <w:kern w:val="0"/>
          <w:sz w:val="20"/>
          <w:szCs w:val="20"/>
          <w14:ligatures w14:val="none"/>
        </w:rPr>
        <w:t xml:space="preserve"> </w:t>
      </w:r>
      <w:bookmarkEnd w:id="18"/>
      <w:r w:rsidRPr="0024187B">
        <w:rPr>
          <w:rFonts w:ascii="Arial" w:eastAsia="Times New Roman" w:hAnsi="Arial" w:cs="Arial"/>
          <w:iCs/>
          <w:kern w:val="0"/>
          <w:sz w:val="20"/>
          <w:szCs w:val="20"/>
          <w14:ligatures w14:val="none"/>
        </w:rPr>
        <w:t>vai</w:t>
      </w:r>
      <w:r w:rsidRPr="0024187B">
        <w:rPr>
          <w:rFonts w:ascii="Arial" w:eastAsia="Times New Roman" w:hAnsi="Arial" w:cs="Arial"/>
          <w:i/>
          <w:kern w:val="0"/>
          <w:sz w:val="20"/>
          <w:szCs w:val="20"/>
          <w14:ligatures w14:val="none"/>
        </w:rPr>
        <w:t xml:space="preserve"> 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saņemšanas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 xml:space="preserve">dokumenta </w:t>
      </w:r>
      <w:bookmarkEnd w:id="19"/>
      <w:r w:rsidRPr="0024187B">
        <w:rPr>
          <w:rFonts w:ascii="Arial" w:eastAsia="Times New Roman" w:hAnsi="Arial" w:cs="Arial"/>
          <w:kern w:val="0"/>
          <w:sz w:val="20"/>
          <w:szCs w:val="20"/>
          <w14:ligatures w14:val="none"/>
        </w:rPr>
        <w:t xml:space="preserve">abpusējai parakstīšanai PĀRDEVĒJS uzņemas visu risku saistībā ar </w:t>
      </w:r>
      <w:r w:rsidRPr="0024187B">
        <w:rPr>
          <w:rFonts w:ascii="Arial" w:eastAsia="Times New Roman" w:hAnsi="Arial" w:cs="Arial"/>
          <w:i/>
          <w:iCs/>
          <w:kern w:val="0"/>
          <w:sz w:val="20"/>
          <w:szCs w:val="20"/>
          <w14:ligatures w14:val="none"/>
        </w:rPr>
        <w:t>Preci</w:t>
      </w:r>
      <w:r w:rsidRPr="0024187B">
        <w:rPr>
          <w:rFonts w:ascii="Arial" w:eastAsia="Times New Roman" w:hAnsi="Arial" w:cs="Arial"/>
          <w:kern w:val="0"/>
          <w:sz w:val="20"/>
          <w:szCs w:val="20"/>
          <w14:ligatures w14:val="none"/>
        </w:rPr>
        <w:t xml:space="preserve">, tai skaitā risku par jebkādiem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bojājumiem un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nejaušu bojāeju.</w:t>
      </w:r>
    </w:p>
    <w:p w14:paraId="2129D4C6"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spacing w:val="-5"/>
          <w:kern w:val="0"/>
          <w:sz w:val="20"/>
          <w:szCs w:val="20"/>
          <w14:ligatures w14:val="none"/>
        </w:rPr>
      </w:pPr>
      <w:r w:rsidRPr="0024187B">
        <w:rPr>
          <w:rFonts w:ascii="Arial" w:eastAsia="Times New Roman" w:hAnsi="Arial" w:cs="Arial"/>
          <w:color w:val="000000"/>
          <w:kern w:val="0"/>
          <w:sz w:val="20"/>
          <w:szCs w:val="20"/>
          <w14:ligatures w14:val="none"/>
        </w:rPr>
        <w:t xml:space="preserve">No PIRCĒJA puses tiek </w:t>
      </w:r>
      <w:r w:rsidRPr="0024187B">
        <w:rPr>
          <w:rFonts w:ascii="Arial" w:eastAsia="Times New Roman" w:hAnsi="Arial" w:cs="Arial"/>
          <w:kern w:val="0"/>
          <w:sz w:val="20"/>
          <w:szCs w:val="20"/>
          <w14:ligatures w14:val="none"/>
        </w:rPr>
        <w:t>nozīmēts</w:t>
      </w:r>
      <w:r w:rsidRPr="0024187B">
        <w:rPr>
          <w:rFonts w:ascii="Arial" w:eastAsia="Times New Roman" w:hAnsi="Arial" w:cs="Arial"/>
          <w:color w:val="000000"/>
          <w:kern w:val="0"/>
          <w:sz w:val="20"/>
          <w:szCs w:val="20"/>
          <w14:ligatures w14:val="none"/>
        </w:rPr>
        <w:t xml:space="preserve"> PIRCĒJA pilnvarotais pārstāvis, kas ir tiesīgs pieņemt </w:t>
      </w:r>
      <w:r w:rsidRPr="0024187B">
        <w:rPr>
          <w:rFonts w:ascii="Arial" w:eastAsia="Times New Roman" w:hAnsi="Arial" w:cs="Arial"/>
          <w:i/>
          <w:iCs/>
          <w:color w:val="000000"/>
          <w:kern w:val="0"/>
          <w:sz w:val="20"/>
          <w:szCs w:val="20"/>
          <w14:ligatures w14:val="none"/>
        </w:rPr>
        <w:t>Preci</w:t>
      </w:r>
      <w:r w:rsidRPr="0024187B">
        <w:rPr>
          <w:rFonts w:ascii="Arial" w:eastAsia="Times New Roman" w:hAnsi="Arial" w:cs="Arial"/>
          <w:color w:val="000000"/>
          <w:kern w:val="0"/>
          <w:sz w:val="20"/>
          <w:szCs w:val="20"/>
          <w14:ligatures w14:val="none"/>
        </w:rPr>
        <w:t xml:space="preserve"> vai parakstīt ar šīm darbībām saistītos dokumentus, atbilstoši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color w:val="000000"/>
          <w:kern w:val="0"/>
          <w:sz w:val="20"/>
          <w:szCs w:val="20"/>
          <w14:ligatures w14:val="none"/>
        </w:rPr>
        <w:t xml:space="preserve"> 3.pielikuma 2.punktam “PIRCĒJA pilnvaroto pārstāvju saraksts”.</w:t>
      </w:r>
    </w:p>
    <w:p w14:paraId="5CD46354" w14:textId="77777777" w:rsidR="003C12DA" w:rsidRPr="0024187B" w:rsidRDefault="003C12DA" w:rsidP="003C12DA">
      <w:pPr>
        <w:shd w:val="clear" w:color="auto" w:fill="FFFFFF"/>
        <w:spacing w:after="0" w:line="240" w:lineRule="auto"/>
        <w:ind w:left="567"/>
        <w:jc w:val="both"/>
        <w:rPr>
          <w:rFonts w:ascii="Arial" w:eastAsia="Times New Roman" w:hAnsi="Arial" w:cs="Arial"/>
          <w:spacing w:val="-5"/>
          <w:kern w:val="0"/>
          <w:sz w:val="22"/>
          <w:szCs w:val="22"/>
          <w14:ligatures w14:val="none"/>
        </w:rPr>
      </w:pPr>
    </w:p>
    <w:p w14:paraId="5AF37E95"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spacing w:val="-3"/>
          <w:kern w:val="0"/>
          <w:sz w:val="20"/>
          <w:szCs w:val="20"/>
          <w14:ligatures w14:val="none"/>
        </w:rPr>
      </w:pPr>
      <w:r w:rsidRPr="0024187B">
        <w:rPr>
          <w:rFonts w:ascii="Arial" w:eastAsia="Times New Roman" w:hAnsi="Arial" w:cs="Arial"/>
          <w:b/>
          <w:spacing w:val="-3"/>
          <w:kern w:val="0"/>
          <w:sz w:val="20"/>
          <w:szCs w:val="20"/>
          <w14:ligatures w14:val="none"/>
        </w:rPr>
        <w:t>Vispārīgās vienošanās summa un samaksas kārtība</w:t>
      </w:r>
    </w:p>
    <w:p w14:paraId="4A4BF7A4"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
          <w:spacing w:val="-3"/>
          <w:kern w:val="0"/>
          <w:sz w:val="20"/>
          <w:szCs w:val="20"/>
          <w14:ligatures w14:val="none"/>
        </w:rPr>
      </w:pPr>
      <w:r w:rsidRPr="0024187B">
        <w:rPr>
          <w:rFonts w:ascii="Arial" w:eastAsia="Times New Roman" w:hAnsi="Arial" w:cs="Arial"/>
          <w:kern w:val="0"/>
          <w:sz w:val="20"/>
          <w:szCs w:val="20"/>
          <w14:ligatures w14:val="none"/>
        </w:rPr>
        <w:t xml:space="preserve">Vispārīgās vienošanās prognozējamo summu veido visu </w:t>
      </w:r>
      <w:r w:rsidRPr="0024187B">
        <w:rPr>
          <w:rFonts w:ascii="Arial" w:eastAsia="Times New Roman" w:hAnsi="Arial" w:cs="Arial"/>
          <w:i/>
          <w:kern w:val="0"/>
          <w:sz w:val="20"/>
          <w:szCs w:val="20"/>
          <w14:ligatures w14:val="none"/>
        </w:rPr>
        <w:t>Preču</w:t>
      </w:r>
      <w:r w:rsidRPr="0024187B">
        <w:rPr>
          <w:rFonts w:ascii="Arial" w:eastAsia="Times New Roman" w:hAnsi="Arial" w:cs="Arial"/>
          <w:kern w:val="0"/>
          <w:sz w:val="20"/>
          <w:szCs w:val="20"/>
          <w14:ligatures w14:val="none"/>
        </w:rPr>
        <w:t xml:space="preserve"> partiju, kuras saņēmis PIRCĒJS Vispārīgās vienošanās darbības laikā, sasummētā vērtība un tā tiek noteikta - </w:t>
      </w:r>
      <w:r w:rsidRPr="0024187B">
        <w:rPr>
          <w:rFonts w:ascii="Arial" w:eastAsia="Times New Roman" w:hAnsi="Arial" w:cs="Arial"/>
          <w:kern w:val="0"/>
          <w:sz w:val="20"/>
          <w:szCs w:val="20"/>
          <w:highlight w:val="lightGray"/>
          <w14:ligatures w14:val="none"/>
        </w:rPr>
        <w:t>_______</w:t>
      </w:r>
      <w:r w:rsidRPr="0024187B">
        <w:rPr>
          <w:rFonts w:ascii="Arial" w:eastAsia="Times New Roman" w:hAnsi="Arial" w:cs="Arial"/>
          <w:kern w:val="0"/>
          <w:sz w:val="20"/>
          <w:szCs w:val="20"/>
          <w14:ligatures w14:val="none"/>
        </w:rPr>
        <w:t xml:space="preserve"> EUR (</w:t>
      </w:r>
      <w:r w:rsidRPr="0024187B">
        <w:rPr>
          <w:rFonts w:ascii="Arial" w:eastAsia="Times New Roman" w:hAnsi="Arial" w:cs="Arial"/>
          <w:kern w:val="0"/>
          <w:sz w:val="20"/>
          <w:szCs w:val="20"/>
          <w:highlight w:val="lightGray"/>
          <w14:ligatures w14:val="none"/>
        </w:rPr>
        <w:t>_________________</w:t>
      </w:r>
      <w:r w:rsidRPr="0024187B">
        <w:rPr>
          <w:rFonts w:ascii="Arial" w:eastAsia="Times New Roman" w:hAnsi="Arial" w:cs="Arial"/>
          <w:kern w:val="0"/>
          <w:sz w:val="20"/>
          <w:szCs w:val="20"/>
          <w14:ligatures w14:val="none"/>
        </w:rPr>
        <w:t xml:space="preserve">) bez </w:t>
      </w:r>
      <w:r w:rsidRPr="0024187B">
        <w:rPr>
          <w:rFonts w:ascii="Arial" w:eastAsia="Times New Roman" w:hAnsi="Arial" w:cs="Arial"/>
          <w:color w:val="000000"/>
          <w:spacing w:val="-6"/>
          <w:kern w:val="0"/>
          <w:sz w:val="20"/>
          <w:szCs w:val="20"/>
          <w14:ligatures w14:val="none"/>
        </w:rPr>
        <w:t>pievienotās vērtības nodokļa (turpmāk – PVN)</w:t>
      </w:r>
      <w:r w:rsidRPr="0024187B">
        <w:rPr>
          <w:rFonts w:ascii="Arial" w:eastAsia="Times New Roman" w:hAnsi="Arial" w:cs="Arial"/>
          <w:kern w:val="0"/>
          <w:sz w:val="20"/>
          <w:szCs w:val="20"/>
          <w14:ligatures w14:val="none"/>
        </w:rPr>
        <w:t>.</w:t>
      </w:r>
    </w:p>
    <w:p w14:paraId="5F681C6D"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PĀRDĒVĒJA </w:t>
      </w:r>
      <w:r w:rsidRPr="0024187B">
        <w:rPr>
          <w:rFonts w:ascii="Arial" w:eastAsia="Times New Roman" w:hAnsi="Arial" w:cs="Arial"/>
          <w:i/>
          <w:iCs/>
          <w:kern w:val="0"/>
          <w:sz w:val="20"/>
          <w:szCs w:val="20"/>
          <w14:ligatures w14:val="none"/>
        </w:rPr>
        <w:t>Piedāvājumā</w:t>
      </w:r>
      <w:r w:rsidRPr="0024187B">
        <w:rPr>
          <w:rFonts w:ascii="Arial" w:eastAsia="Times New Roman" w:hAnsi="Arial" w:cs="Arial"/>
          <w:kern w:val="0"/>
          <w:sz w:val="20"/>
          <w:szCs w:val="20"/>
          <w14:ligatures w14:val="none"/>
        </w:rPr>
        <w:t xml:space="preserve"> norādītās cenas atsevišķai </w:t>
      </w:r>
      <w:r w:rsidRPr="0024187B">
        <w:rPr>
          <w:rFonts w:ascii="Arial" w:eastAsia="Times New Roman" w:hAnsi="Arial" w:cs="Arial"/>
          <w:i/>
          <w:iCs/>
          <w:kern w:val="0"/>
          <w:sz w:val="20"/>
          <w:szCs w:val="20"/>
          <w14:ligatures w14:val="none"/>
        </w:rPr>
        <w:t xml:space="preserve">Preces </w:t>
      </w:r>
      <w:r w:rsidRPr="0024187B">
        <w:rPr>
          <w:rFonts w:ascii="Arial" w:eastAsia="Times New Roman" w:hAnsi="Arial" w:cs="Arial"/>
          <w:kern w:val="0"/>
          <w:sz w:val="20"/>
          <w:szCs w:val="20"/>
          <w14:ligatures w14:val="none"/>
        </w:rPr>
        <w:t>piegādei</w:t>
      </w:r>
      <w:r w:rsidRPr="0024187B">
        <w:rPr>
          <w:rFonts w:ascii="Arial" w:eastAsia="Times New Roman" w:hAnsi="Arial" w:cs="Arial"/>
          <w:i/>
          <w:iCs/>
          <w:kern w:val="0"/>
          <w:sz w:val="20"/>
          <w:szCs w:val="20"/>
          <w14:ligatures w14:val="none"/>
        </w:rPr>
        <w:t xml:space="preserve"> </w:t>
      </w:r>
      <w:r w:rsidRPr="0024187B">
        <w:rPr>
          <w:rFonts w:ascii="Arial" w:eastAsia="Times New Roman" w:hAnsi="Arial" w:cs="Arial"/>
          <w:kern w:val="0"/>
          <w:sz w:val="20"/>
          <w:szCs w:val="20"/>
          <w14:ligatures w14:val="none"/>
        </w:rPr>
        <w:t xml:space="preserve">nevar tikt grozītas visā Vispārīgās vienošanās darbības laikā, tās nav pakļautas cenu pieaugumam un ietver visas ar Vispārīgās vienošanās izpildi saistītās izmaksas, t.sk.: </w:t>
      </w:r>
      <w:r w:rsidRPr="0024187B">
        <w:rPr>
          <w:rFonts w:ascii="Arial" w:eastAsia="Times New Roman" w:hAnsi="Arial" w:cs="Arial"/>
          <w:i/>
          <w:iCs/>
          <w:kern w:val="0"/>
          <w:sz w:val="20"/>
          <w:szCs w:val="20"/>
          <w14:ligatures w14:val="none"/>
        </w:rPr>
        <w:t>Preces</w:t>
      </w:r>
      <w:r w:rsidRPr="0024187B">
        <w:rPr>
          <w:rFonts w:ascii="Arial" w:eastAsia="Times New Roman" w:hAnsi="Arial" w:cs="Arial"/>
          <w:kern w:val="0"/>
          <w:sz w:val="20"/>
          <w:szCs w:val="20"/>
          <w14:ligatures w14:val="none"/>
        </w:rPr>
        <w:t xml:space="preserve"> cena, transportēšanas izmaksas līdz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piegādes vietai, izkraušanas, personāla un administratīvās izmaksas, sociālie, dabas resursu, muitas, atmuitošanas u.c. nodokļi (izņemot PVN), pieskaitāmās izmaksas, kā arī ar peļņu un riska faktoriem saistītās izmaksas, neparedzamie izdevumi u.tml.</w:t>
      </w:r>
    </w:p>
    <w:p w14:paraId="3817773C"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bookmarkStart w:id="20" w:name="_Hlk170824504"/>
      <w:bookmarkStart w:id="21" w:name="_Hlk171493256"/>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iCs/>
          <w:kern w:val="0"/>
          <w:sz w:val="20"/>
          <w:szCs w:val="20"/>
          <w14:ligatures w14:val="none"/>
        </w:rPr>
        <w:t xml:space="preserve"> </w:t>
      </w:r>
      <w:r w:rsidRPr="0024187B">
        <w:rPr>
          <w:rFonts w:ascii="Arial" w:eastAsia="Times New Roman" w:hAnsi="Arial" w:cs="Arial"/>
          <w:iCs/>
          <w:kern w:val="0"/>
          <w:sz w:val="20"/>
          <w:szCs w:val="20"/>
          <w:highlight w:val="lightGray"/>
          <w14:ligatures w14:val="none"/>
        </w:rPr>
        <w:t>4.4. punktā</w:t>
      </w:r>
      <w:r w:rsidRPr="0024187B">
        <w:rPr>
          <w:rFonts w:ascii="Arial" w:eastAsia="Times New Roman" w:hAnsi="Arial" w:cs="Arial"/>
          <w:i/>
          <w:kern w:val="0"/>
          <w:sz w:val="20"/>
          <w:szCs w:val="20"/>
          <w14:ligatures w14:val="none"/>
        </w:rPr>
        <w:t xml:space="preserve"> </w:t>
      </w:r>
      <w:bookmarkEnd w:id="20"/>
      <w:r w:rsidRPr="0024187B">
        <w:rPr>
          <w:rFonts w:ascii="Arial" w:eastAsia="Times New Roman" w:hAnsi="Arial" w:cs="Arial"/>
          <w:kern w:val="0"/>
          <w:sz w:val="20"/>
          <w:szCs w:val="20"/>
          <w14:ligatures w14:val="none"/>
        </w:rPr>
        <w:t>minētā</w:t>
      </w:r>
      <w:r w:rsidRPr="0024187B">
        <w:rPr>
          <w:rFonts w:ascii="Arial" w:eastAsia="Times New Roman" w:hAnsi="Arial" w:cs="Arial"/>
          <w:iCs/>
          <w:kern w:val="0"/>
          <w:sz w:val="20"/>
          <w:szCs w:val="20"/>
          <w14:ligatures w14:val="none"/>
        </w:rPr>
        <w:t xml:space="preserve">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saņemšanas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dokumentā</w:t>
      </w:r>
      <w:r w:rsidRPr="0024187B" w:rsidDel="00A33A19">
        <w:rPr>
          <w:rFonts w:ascii="Arial" w:eastAsia="Times New Roman" w:hAnsi="Arial" w:cs="Arial"/>
          <w:i/>
          <w:kern w:val="0"/>
          <w:sz w:val="20"/>
          <w:szCs w:val="20"/>
          <w14:ligatures w14:val="none"/>
        </w:rPr>
        <w:t xml:space="preserve"> </w:t>
      </w:r>
      <w:r w:rsidRPr="0024187B">
        <w:rPr>
          <w:rFonts w:ascii="Arial" w:eastAsia="Times New Roman" w:hAnsi="Arial" w:cs="Arial"/>
          <w:iCs/>
          <w:kern w:val="0"/>
          <w:sz w:val="20"/>
          <w:szCs w:val="20"/>
          <w:u w:val="single"/>
          <w14:ligatures w14:val="none"/>
        </w:rPr>
        <w:t>vai</w:t>
      </w:r>
      <w:r w:rsidRPr="0024187B">
        <w:rPr>
          <w:rFonts w:ascii="Arial" w:eastAsia="Times New Roman" w:hAnsi="Arial" w:cs="Arial"/>
          <w:iCs/>
          <w:kern w:val="0"/>
          <w:sz w:val="20"/>
          <w:szCs w:val="20"/>
          <w14:ligatures w14:val="none"/>
        </w:rPr>
        <w:t xml:space="preserve"> nodokļa rēķinā</w:t>
      </w:r>
      <w:r w:rsidRPr="0024187B">
        <w:rPr>
          <w:rFonts w:ascii="Arial" w:eastAsia="Times New Roman" w:hAnsi="Arial" w:cs="Arial"/>
          <w:i/>
          <w:kern w:val="0"/>
          <w:sz w:val="20"/>
          <w:szCs w:val="20"/>
          <w14:ligatures w14:val="none"/>
        </w:rPr>
        <w:t xml:space="preserve"> </w:t>
      </w:r>
      <w:r w:rsidRPr="0024187B">
        <w:rPr>
          <w:rFonts w:ascii="Arial" w:eastAsia="Times New Roman" w:hAnsi="Arial" w:cs="Arial"/>
          <w:kern w:val="0"/>
          <w:sz w:val="20"/>
          <w:szCs w:val="20"/>
          <w14:ligatures w14:val="none"/>
        </w:rPr>
        <w:t>P</w:t>
      </w:r>
      <w:r w:rsidRPr="0024187B">
        <w:rPr>
          <w:rFonts w:ascii="Arial" w:eastAsia="Times New Roman" w:hAnsi="Arial" w:cs="Arial"/>
          <w:color w:val="000000"/>
          <w:kern w:val="0"/>
          <w:sz w:val="20"/>
          <w:szCs w:val="20"/>
          <w14:ligatures w14:val="none"/>
        </w:rPr>
        <w:t>ĀRDEVĒJS</w:t>
      </w:r>
      <w:r w:rsidRPr="0024187B">
        <w:rPr>
          <w:rFonts w:ascii="Arial" w:eastAsia="Times New Roman" w:hAnsi="Arial" w:cs="Arial"/>
          <w:kern w:val="0"/>
          <w:sz w:val="20"/>
          <w:szCs w:val="20"/>
          <w14:ligatures w14:val="none"/>
        </w:rPr>
        <w:t xml:space="preserve"> norāda: </w:t>
      </w:r>
      <w:r w:rsidRPr="0024187B">
        <w:rPr>
          <w:rFonts w:ascii="Arial" w:eastAsia="Times New Roman" w:hAnsi="Arial" w:cs="Arial"/>
          <w:i/>
          <w:kern w:val="0"/>
          <w:sz w:val="20"/>
          <w:szCs w:val="20"/>
          <w14:ligatures w14:val="none"/>
        </w:rPr>
        <w:t>Preci</w:t>
      </w:r>
      <w:r w:rsidRPr="0024187B">
        <w:rPr>
          <w:rFonts w:ascii="Arial" w:eastAsia="Times New Roman" w:hAnsi="Arial" w:cs="Arial"/>
          <w:kern w:val="0"/>
          <w:sz w:val="20"/>
          <w:szCs w:val="20"/>
          <w14:ligatures w14:val="none"/>
        </w:rPr>
        <w:t xml:space="preserve"> tieši tādās vienības, apjomos, cenās, kā minēts </w:t>
      </w:r>
      <w:r w:rsidRPr="0024187B">
        <w:rPr>
          <w:rFonts w:ascii="Arial" w:eastAsia="Times New Roman" w:hAnsi="Arial" w:cs="Arial"/>
          <w:i/>
          <w:iCs/>
          <w:kern w:val="0"/>
          <w:sz w:val="20"/>
          <w:szCs w:val="20"/>
          <w14:ligatures w14:val="none"/>
        </w:rPr>
        <w:t>Piedāvājumā</w:t>
      </w:r>
      <w:r w:rsidRPr="0024187B">
        <w:rPr>
          <w:rFonts w:ascii="Arial" w:eastAsia="Times New Roman" w:hAnsi="Arial" w:cs="Arial"/>
          <w:kern w:val="0"/>
          <w:sz w:val="20"/>
          <w:szCs w:val="20"/>
          <w14:ligatures w14:val="none"/>
        </w:rPr>
        <w:t xml:space="preserve">, PIRCĒJA rekvizītus, faktisko piegādes adresi atbilstoši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piegādes vietai, Vispārīgās vienošanās numuru un datumu, kā arī informāciju, saskaņā ar Latvijas Republikas tiesību aktu prasībām</w:t>
      </w:r>
      <w:bookmarkEnd w:id="21"/>
      <w:r w:rsidRPr="0024187B">
        <w:rPr>
          <w:rFonts w:ascii="Arial" w:eastAsia="Times New Roman" w:hAnsi="Arial" w:cs="Arial"/>
          <w:kern w:val="0"/>
          <w:sz w:val="20"/>
          <w:szCs w:val="20"/>
          <w14:ligatures w14:val="none"/>
        </w:rPr>
        <w:t xml:space="preserve">. Papildus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saņemšanas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dokumentā</w:t>
      </w:r>
      <w:r w:rsidRPr="0024187B" w:rsidDel="00A33A19">
        <w:rPr>
          <w:rFonts w:ascii="Arial" w:eastAsia="Times New Roman" w:hAnsi="Arial" w:cs="Arial"/>
          <w:i/>
          <w:kern w:val="0"/>
          <w:sz w:val="20"/>
          <w:szCs w:val="20"/>
          <w14:ligatures w14:val="none"/>
        </w:rPr>
        <w:t xml:space="preserve"> </w:t>
      </w:r>
      <w:r w:rsidRPr="0024187B">
        <w:rPr>
          <w:rFonts w:ascii="Arial" w:eastAsia="Times New Roman" w:hAnsi="Arial" w:cs="Arial"/>
          <w:iCs/>
          <w:kern w:val="0"/>
          <w:sz w:val="20"/>
          <w:szCs w:val="20"/>
          <w:u w:val="single"/>
          <w14:ligatures w14:val="none"/>
        </w:rPr>
        <w:t>vai</w:t>
      </w:r>
      <w:r w:rsidRPr="0024187B">
        <w:rPr>
          <w:rFonts w:ascii="Arial" w:eastAsia="Times New Roman" w:hAnsi="Arial" w:cs="Arial"/>
          <w:iCs/>
          <w:kern w:val="0"/>
          <w:sz w:val="20"/>
          <w:szCs w:val="20"/>
          <w14:ligatures w14:val="none"/>
        </w:rPr>
        <w:t xml:space="preserve"> nodokļa </w:t>
      </w:r>
      <w:r w:rsidRPr="0024187B">
        <w:rPr>
          <w:rFonts w:ascii="Arial" w:eastAsia="Times New Roman" w:hAnsi="Arial" w:cs="Arial"/>
          <w:kern w:val="0"/>
          <w:sz w:val="20"/>
          <w:szCs w:val="20"/>
          <w14:ligatures w14:val="none"/>
        </w:rPr>
        <w:t>rēķinā tiek norādīta PVN summa atbilstoši spēkā esošo tiesību aktu prasībām.</w:t>
      </w:r>
    </w:p>
    <w:p w14:paraId="77461960"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G</w:t>
      </w:r>
      <w:r w:rsidRPr="0024187B">
        <w:rPr>
          <w:rFonts w:ascii="Arial" w:eastAsia="Times New Roman" w:hAnsi="Arial" w:cs="Arial"/>
          <w:iCs/>
          <w:kern w:val="0"/>
          <w:sz w:val="20"/>
          <w:szCs w:val="20"/>
          <w14:ligatures w14:val="none"/>
        </w:rPr>
        <w:t xml:space="preserve">adījumā, ja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piegādes un saņemšanas fakta</w:t>
      </w:r>
      <w:r w:rsidRPr="0024187B">
        <w:rPr>
          <w:rFonts w:ascii="Arial" w:eastAsia="Times New Roman" w:hAnsi="Arial" w:cs="Arial"/>
          <w:iCs/>
          <w:kern w:val="0"/>
          <w:sz w:val="20"/>
          <w:szCs w:val="20"/>
          <w14:ligatures w14:val="none"/>
        </w:rPr>
        <w:t xml:space="preserve"> </w:t>
      </w:r>
      <w:r w:rsidRPr="0024187B">
        <w:rPr>
          <w:rFonts w:ascii="Arial" w:eastAsia="Times New Roman" w:hAnsi="Arial" w:cs="Arial"/>
          <w:kern w:val="0"/>
          <w:sz w:val="20"/>
          <w:szCs w:val="20"/>
          <w14:ligatures w14:val="none"/>
        </w:rPr>
        <w:t xml:space="preserve">apliecinājumam izmantots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piegādes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dokuments</w:t>
      </w:r>
      <w:r w:rsidRPr="0024187B">
        <w:rPr>
          <w:rFonts w:ascii="Arial" w:eastAsia="Times New Roman" w:hAnsi="Arial" w:cs="Arial"/>
          <w:kern w:val="0"/>
          <w:sz w:val="20"/>
          <w:szCs w:val="20"/>
          <w14:ligatures w14:val="none"/>
        </w:rPr>
        <w:t>, tad Vispārīgas vienošanās</w:t>
      </w:r>
      <w:r w:rsidRPr="0024187B">
        <w:rPr>
          <w:rFonts w:ascii="Arial" w:eastAsia="Times New Roman" w:hAnsi="Arial" w:cs="Arial"/>
          <w:iCs/>
          <w:kern w:val="0"/>
          <w:sz w:val="20"/>
          <w:szCs w:val="20"/>
          <w:highlight w:val="lightGray"/>
          <w14:ligatures w14:val="none"/>
        </w:rPr>
        <w:t xml:space="preserve"> 4.4.2. punktā</w:t>
      </w:r>
      <w:r w:rsidRPr="0024187B">
        <w:rPr>
          <w:rFonts w:ascii="Arial" w:eastAsia="Times New Roman" w:hAnsi="Arial" w:cs="Arial"/>
          <w:iCs/>
          <w:kern w:val="0"/>
          <w:sz w:val="20"/>
          <w:szCs w:val="20"/>
          <w14:ligatures w14:val="none"/>
        </w:rPr>
        <w:t xml:space="preserve"> </w:t>
      </w:r>
      <w:r w:rsidRPr="0024187B">
        <w:rPr>
          <w:rFonts w:ascii="Arial" w:eastAsia="Times New Roman" w:hAnsi="Arial" w:cs="Arial"/>
          <w:kern w:val="0"/>
          <w:sz w:val="20"/>
          <w:szCs w:val="20"/>
          <w14:ligatures w14:val="none"/>
        </w:rPr>
        <w:t>minētais</w:t>
      </w:r>
      <w:r w:rsidRPr="0024187B">
        <w:rPr>
          <w:rFonts w:ascii="Arial" w:eastAsia="Times New Roman" w:hAnsi="Arial" w:cs="Arial"/>
          <w:iCs/>
          <w:kern w:val="0"/>
          <w:sz w:val="20"/>
          <w:szCs w:val="20"/>
          <w14:ligatures w14:val="none"/>
        </w:rPr>
        <w:t xml:space="preserve"> </w:t>
      </w:r>
      <w:r w:rsidRPr="0024187B">
        <w:rPr>
          <w:rFonts w:ascii="Arial" w:eastAsia="Times New Roman" w:hAnsi="Arial" w:cs="Arial"/>
          <w:kern w:val="0"/>
          <w:sz w:val="20"/>
          <w:szCs w:val="20"/>
          <w14:ligatures w14:val="none"/>
        </w:rPr>
        <w:t>nodokļa</w:t>
      </w:r>
      <w:r w:rsidRPr="0024187B">
        <w:rPr>
          <w:rFonts w:ascii="Arial" w:eastAsia="Times New Roman" w:hAnsi="Arial" w:cs="Arial"/>
          <w:iCs/>
          <w:kern w:val="0"/>
          <w:sz w:val="20"/>
          <w:szCs w:val="20"/>
          <w14:ligatures w14:val="none"/>
        </w:rPr>
        <w:t xml:space="preserve"> r</w:t>
      </w:r>
      <w:r w:rsidRPr="0024187B">
        <w:rPr>
          <w:rFonts w:ascii="Arial" w:eastAsia="Times New Roman" w:hAnsi="Arial" w:cs="Arial"/>
          <w:kern w:val="0"/>
          <w:sz w:val="20"/>
          <w:szCs w:val="20"/>
          <w14:ligatures w14:val="none"/>
        </w:rPr>
        <w:t xml:space="preserve">ēķins tiek sagatavots elektroniski un ir derīgs bez paraksta, un ir abām Pusēm saistošs. PĀRDĒVĒJS saskaņā ar Vispārīgo vienošanos sagatavoto rēķinu </w:t>
      </w:r>
      <w:proofErr w:type="spellStart"/>
      <w:r w:rsidRPr="0024187B">
        <w:rPr>
          <w:rFonts w:ascii="Arial" w:eastAsia="Times New Roman" w:hAnsi="Arial" w:cs="Arial"/>
          <w:kern w:val="0"/>
          <w:sz w:val="20"/>
          <w:szCs w:val="20"/>
          <w14:ligatures w14:val="none"/>
        </w:rPr>
        <w:t>nosūta</w:t>
      </w:r>
      <w:proofErr w:type="spellEnd"/>
      <w:r w:rsidRPr="0024187B">
        <w:rPr>
          <w:rFonts w:ascii="Arial" w:eastAsia="Times New Roman" w:hAnsi="Arial" w:cs="Arial"/>
          <w:kern w:val="0"/>
          <w:sz w:val="20"/>
          <w:szCs w:val="20"/>
          <w14:ligatures w14:val="none"/>
        </w:rPr>
        <w:t xml:space="preserve"> no:</w:t>
      </w:r>
    </w:p>
    <w:p w14:paraId="57487D3F"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PĀRDĒVĒJA Nr.1 elektroniskās pasta adreses: __________________;</w:t>
      </w:r>
    </w:p>
    <w:p w14:paraId="12F9C004"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PĀRDĒVĒJA Nr.2 elektroniskās pasta adreses: __________________;</w:t>
      </w:r>
    </w:p>
    <w:p w14:paraId="12482309"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PĀRDĒVĒJA Nr.3 elektroniskās pasta adreses: __________________;</w:t>
      </w:r>
    </w:p>
    <w:p w14:paraId="7474D1FB"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w:t>
      </w:r>
    </w:p>
    <w:p w14:paraId="40A86F7D" w14:textId="77777777" w:rsidR="003C12DA" w:rsidRPr="0024187B" w:rsidRDefault="003C12DA" w:rsidP="003C12DA">
      <w:pPr>
        <w:shd w:val="clear" w:color="auto" w:fill="FFFFFF"/>
        <w:spacing w:after="0" w:line="240" w:lineRule="auto"/>
        <w:ind w:left="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uz </w:t>
      </w:r>
      <w:r w:rsidRPr="0024187B">
        <w:rPr>
          <w:rFonts w:ascii="Arial" w:eastAsia="Times New Roman" w:hAnsi="Arial" w:cs="Arial"/>
          <w:bCs/>
          <w:kern w:val="0"/>
          <w:sz w:val="20"/>
          <w:szCs w:val="20"/>
          <w14:ligatures w14:val="none"/>
        </w:rPr>
        <w:t>PIRCĒJA</w:t>
      </w:r>
      <w:r w:rsidRPr="0024187B">
        <w:rPr>
          <w:rFonts w:ascii="Arial" w:eastAsia="Times New Roman" w:hAnsi="Arial" w:cs="Arial"/>
          <w:kern w:val="0"/>
          <w:sz w:val="20"/>
          <w:szCs w:val="20"/>
          <w14:ligatures w14:val="none"/>
        </w:rPr>
        <w:t xml:space="preserve"> elektronisko pasta adresi: </w:t>
      </w:r>
      <w:r w:rsidRPr="0024187B">
        <w:rPr>
          <w:rFonts w:ascii="Arial" w:eastAsia="Times New Roman" w:hAnsi="Arial" w:cs="Arial"/>
          <w:color w:val="0070C0"/>
          <w:kern w:val="0"/>
          <w:sz w:val="20"/>
          <w:szCs w:val="20"/>
          <w:u w:val="single"/>
          <w14:ligatures w14:val="none"/>
        </w:rPr>
        <w:t>rekini@ldz.lv</w:t>
      </w:r>
      <w:r w:rsidRPr="0024187B">
        <w:rPr>
          <w:rFonts w:ascii="Arial" w:eastAsia="Times New Roman" w:hAnsi="Arial" w:cs="Arial"/>
          <w:kern w:val="0"/>
          <w:sz w:val="20"/>
          <w:szCs w:val="20"/>
          <w14:ligatures w14:val="none"/>
        </w:rPr>
        <w:t>. Jebkurā no Pusēm nekavējoties informē otru, ja mainās šajā punktā noradītās elektroniskā pasta adreses.</w:t>
      </w:r>
    </w:p>
    <w:p w14:paraId="18C9D811"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PIRCĒJS </w:t>
      </w:r>
      <w:r w:rsidRPr="0024187B">
        <w:rPr>
          <w:rFonts w:ascii="Arial" w:eastAsia="Times New Roman" w:hAnsi="Arial" w:cs="Arial"/>
          <w:color w:val="000000"/>
          <w:kern w:val="0"/>
          <w:sz w:val="20"/>
          <w:szCs w:val="20"/>
          <w14:ligatures w14:val="none"/>
        </w:rPr>
        <w:t>apņemas</w:t>
      </w:r>
      <w:r w:rsidRPr="0024187B">
        <w:rPr>
          <w:rFonts w:ascii="Arial" w:eastAsia="Times New Roman" w:hAnsi="Arial" w:cs="Arial"/>
          <w:kern w:val="0"/>
          <w:sz w:val="20"/>
          <w:szCs w:val="20"/>
          <w14:ligatures w14:val="none"/>
        </w:rPr>
        <w:t xml:space="preserve"> samaksāt PĀRDEVĒJAM par piegādāto </w:t>
      </w:r>
      <w:r w:rsidRPr="0024187B">
        <w:rPr>
          <w:rFonts w:ascii="Arial" w:eastAsia="Times New Roman" w:hAnsi="Arial" w:cs="Arial"/>
          <w:i/>
          <w:kern w:val="0"/>
          <w:sz w:val="20"/>
          <w:szCs w:val="20"/>
          <w14:ligatures w14:val="none"/>
        </w:rPr>
        <w:t>Preci</w:t>
      </w:r>
      <w:r w:rsidRPr="0024187B">
        <w:rPr>
          <w:rFonts w:ascii="Arial" w:eastAsia="Times New Roman" w:hAnsi="Arial" w:cs="Arial"/>
          <w:kern w:val="0"/>
          <w:sz w:val="20"/>
          <w:szCs w:val="20"/>
          <w14:ligatures w14:val="none"/>
        </w:rPr>
        <w:t xml:space="preserve"> 30 (trīsdesmit) kalendāro dienu laikā:</w:t>
      </w:r>
    </w:p>
    <w:p w14:paraId="1272CCDC"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no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saņemšanas un </w:t>
      </w:r>
      <w:bookmarkStart w:id="22" w:name="_Hlk142900835"/>
      <w:r w:rsidRPr="0024187B">
        <w:rPr>
          <w:rFonts w:ascii="Arial" w:eastAsia="Times New Roman" w:hAnsi="Arial" w:cs="Arial"/>
          <w:i/>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saņemšanas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dokumenta</w:t>
      </w:r>
      <w:r w:rsidRPr="0024187B">
        <w:rPr>
          <w:rFonts w:ascii="Arial" w:eastAsia="Times New Roman" w:hAnsi="Arial" w:cs="Arial"/>
          <w:kern w:val="0"/>
          <w:sz w:val="20"/>
          <w:szCs w:val="20"/>
          <w14:ligatures w14:val="none"/>
        </w:rPr>
        <w:t xml:space="preserve"> </w:t>
      </w:r>
      <w:bookmarkEnd w:id="22"/>
      <w:r w:rsidRPr="0024187B">
        <w:rPr>
          <w:rFonts w:ascii="Arial" w:eastAsia="Times New Roman" w:hAnsi="Arial" w:cs="Arial"/>
          <w:kern w:val="0"/>
          <w:sz w:val="20"/>
          <w:szCs w:val="20"/>
          <w14:ligatures w14:val="none"/>
        </w:rPr>
        <w:t>parakstīšanas dienas</w:t>
      </w:r>
    </w:p>
    <w:p w14:paraId="5929CEBD" w14:textId="77777777" w:rsidR="003C12DA" w:rsidRPr="0024187B" w:rsidRDefault="003C12DA" w:rsidP="003C12DA">
      <w:pPr>
        <w:shd w:val="clear" w:color="auto" w:fill="FFFFFF"/>
        <w:spacing w:after="0" w:line="240" w:lineRule="auto"/>
        <w:ind w:left="1276"/>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u w:val="single"/>
          <w14:ligatures w14:val="none"/>
        </w:rPr>
        <w:t>vai</w:t>
      </w:r>
    </w:p>
    <w:p w14:paraId="33ED190E"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no Vispārīgās vienošanās </w:t>
      </w:r>
      <w:r w:rsidRPr="0024187B">
        <w:rPr>
          <w:rFonts w:ascii="Arial" w:eastAsia="Times New Roman" w:hAnsi="Arial" w:cs="Arial"/>
          <w:kern w:val="0"/>
          <w:sz w:val="20"/>
          <w:szCs w:val="20"/>
          <w:highlight w:val="lightGray"/>
          <w14:ligatures w14:val="none"/>
        </w:rPr>
        <w:t>4.4. punktā</w:t>
      </w:r>
      <w:r w:rsidRPr="0024187B">
        <w:rPr>
          <w:rFonts w:ascii="Arial" w:eastAsia="Times New Roman" w:hAnsi="Arial" w:cs="Arial"/>
          <w:kern w:val="0"/>
          <w:sz w:val="20"/>
          <w:szCs w:val="20"/>
          <w14:ligatures w14:val="none"/>
        </w:rPr>
        <w:t xml:space="preserve"> minētā nodokļa rēķina saņemšanas dienas.</w:t>
      </w:r>
    </w:p>
    <w:p w14:paraId="29E6F33F"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Gadījumā, ja </w:t>
      </w:r>
      <w:r w:rsidRPr="0024187B">
        <w:rPr>
          <w:rFonts w:ascii="Arial" w:eastAsia="Times New Roman" w:hAnsi="Arial" w:cs="Arial"/>
          <w:i/>
          <w:kern w:val="0"/>
          <w:sz w:val="20"/>
          <w:szCs w:val="20"/>
          <w14:ligatures w14:val="none"/>
        </w:rPr>
        <w:t>Preču</w:t>
      </w:r>
      <w:r w:rsidRPr="0024187B">
        <w:rPr>
          <w:rFonts w:ascii="Arial" w:eastAsia="Times New Roman" w:hAnsi="Arial" w:cs="Arial"/>
          <w:iCs/>
          <w:kern w:val="0"/>
          <w:sz w:val="20"/>
          <w:szCs w:val="20"/>
          <w14:ligatures w14:val="none"/>
        </w:rPr>
        <w:t xml:space="preserve"> </w:t>
      </w:r>
      <w:r w:rsidRPr="0024187B">
        <w:rPr>
          <w:rFonts w:ascii="Arial" w:eastAsia="Times New Roman" w:hAnsi="Arial" w:cs="Arial"/>
          <w:i/>
          <w:kern w:val="0"/>
          <w:sz w:val="20"/>
          <w:szCs w:val="20"/>
          <w14:ligatures w14:val="none"/>
        </w:rPr>
        <w:t>saņemšanas</w:t>
      </w:r>
      <w:r w:rsidRPr="0024187B">
        <w:rPr>
          <w:rFonts w:ascii="Arial" w:eastAsia="Times New Roman" w:hAnsi="Arial" w:cs="Arial"/>
          <w:iCs/>
          <w:kern w:val="0"/>
          <w:sz w:val="20"/>
          <w:szCs w:val="20"/>
          <w14:ligatures w14:val="none"/>
        </w:rPr>
        <w:t xml:space="preserve"> </w:t>
      </w:r>
      <w:r w:rsidRPr="0024187B">
        <w:rPr>
          <w:rFonts w:ascii="Arial" w:eastAsia="Times New Roman" w:hAnsi="Arial" w:cs="Arial"/>
          <w:i/>
          <w:kern w:val="0"/>
          <w:sz w:val="20"/>
          <w:szCs w:val="20"/>
          <w14:ligatures w14:val="none"/>
        </w:rPr>
        <w:t>dokuments</w:t>
      </w:r>
      <w:r w:rsidRPr="0024187B">
        <w:rPr>
          <w:rFonts w:ascii="Arial" w:eastAsia="Times New Roman" w:hAnsi="Arial" w:cs="Arial"/>
          <w:iCs/>
          <w:kern w:val="0"/>
          <w:sz w:val="20"/>
          <w:szCs w:val="20"/>
          <w14:ligatures w14:val="none"/>
        </w:rPr>
        <w:t xml:space="preserve"> vai nodokļa rēķins</w:t>
      </w:r>
      <w:r w:rsidRPr="0024187B">
        <w:rPr>
          <w:rFonts w:ascii="Arial" w:eastAsia="Times New Roman" w:hAnsi="Arial" w:cs="Arial"/>
          <w:kern w:val="0"/>
          <w:sz w:val="20"/>
          <w:szCs w:val="20"/>
          <w14:ligatures w14:val="none"/>
        </w:rPr>
        <w:t xml:space="preserve"> neatbilst spēkā esošo tiesību aktu prasībām vai nav norādīts </w:t>
      </w:r>
      <w:r w:rsidRPr="0024187B">
        <w:rPr>
          <w:rFonts w:ascii="Arial" w:eastAsia="Times New Roman" w:hAnsi="Arial" w:cs="Arial"/>
          <w:bCs/>
          <w:kern w:val="0"/>
          <w:sz w:val="20"/>
          <w:szCs w:val="20"/>
          <w14:ligatures w14:val="none"/>
        </w:rPr>
        <w:t>PIRCĒJA</w:t>
      </w:r>
      <w:r w:rsidRPr="0024187B">
        <w:rPr>
          <w:rFonts w:ascii="Arial" w:eastAsia="Times New Roman" w:hAnsi="Arial" w:cs="Arial"/>
          <w:kern w:val="0"/>
          <w:sz w:val="20"/>
          <w:szCs w:val="20"/>
          <w14:ligatures w14:val="none"/>
        </w:rPr>
        <w:t xml:space="preserve"> Vispārīgajai vienošanai piešķirtais reģistrācijas numurs vai pieļautas matemātiskas vai citas kļūdas, kuras padara Vispārīgās vienošanās saistību izpildi par neiespējamu, </w:t>
      </w:r>
      <w:r w:rsidRPr="0024187B">
        <w:rPr>
          <w:rFonts w:ascii="Arial" w:eastAsia="Times New Roman" w:hAnsi="Arial" w:cs="Arial"/>
          <w:bCs/>
          <w:kern w:val="0"/>
          <w:sz w:val="20"/>
          <w:szCs w:val="20"/>
          <w14:ligatures w14:val="none"/>
        </w:rPr>
        <w:t>PIRCĒJAM</w:t>
      </w:r>
      <w:r w:rsidRPr="0024187B">
        <w:rPr>
          <w:rFonts w:ascii="Arial" w:eastAsia="Times New Roman" w:hAnsi="Arial" w:cs="Arial"/>
          <w:kern w:val="0"/>
          <w:sz w:val="20"/>
          <w:szCs w:val="20"/>
          <w14:ligatures w14:val="none"/>
        </w:rPr>
        <w:t xml:space="preserve"> ir tiesības neveikt maksājumus līdz korekti noformēta dokumenta saņemšana. Šajā gadījumā maksājuma termiņš sākas no korekti noformēta dokumenta saņemšanas dienas un nav uzskatāms par kavējumu.</w:t>
      </w:r>
    </w:p>
    <w:p w14:paraId="1C0E8477"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PIRCĒJAM nav pienākums izlietot visu Vispārīgās vienošanās </w:t>
      </w:r>
      <w:r w:rsidRPr="0024187B">
        <w:rPr>
          <w:rFonts w:ascii="Arial" w:eastAsia="Times New Roman" w:hAnsi="Arial" w:cs="Arial"/>
          <w:kern w:val="0"/>
          <w:sz w:val="20"/>
          <w:szCs w:val="20"/>
          <w:highlight w:val="lightGray"/>
          <w14:ligatures w14:val="none"/>
        </w:rPr>
        <w:t>5.1.</w:t>
      </w:r>
      <w:r w:rsidRPr="0024187B">
        <w:rPr>
          <w:rFonts w:ascii="Arial" w:eastAsia="Times New Roman" w:hAnsi="Arial" w:cs="Arial"/>
          <w:kern w:val="0"/>
          <w:sz w:val="20"/>
          <w:szCs w:val="20"/>
          <w14:ligatures w14:val="none"/>
        </w:rPr>
        <w:t xml:space="preserve"> punktā minēto Vispārīgās vienošanās</w:t>
      </w:r>
      <w:r w:rsidRPr="0024187B">
        <w:rPr>
          <w:rFonts w:ascii="Arial" w:eastAsia="Times New Roman" w:hAnsi="Arial" w:cs="Arial"/>
          <w:iCs/>
          <w:kern w:val="0"/>
          <w:sz w:val="20"/>
          <w:szCs w:val="20"/>
          <w14:ligatures w14:val="none"/>
        </w:rPr>
        <w:t xml:space="preserve"> </w:t>
      </w:r>
      <w:r w:rsidRPr="0024187B">
        <w:rPr>
          <w:rFonts w:ascii="Arial" w:eastAsia="Times New Roman" w:hAnsi="Arial" w:cs="Arial"/>
          <w:kern w:val="0"/>
          <w:sz w:val="20"/>
          <w:szCs w:val="20"/>
          <w14:ligatures w14:val="none"/>
        </w:rPr>
        <w:t xml:space="preserve">prognozējamo summu, veicot </w:t>
      </w:r>
      <w:r w:rsidRPr="0024187B">
        <w:rPr>
          <w:rFonts w:ascii="Arial" w:eastAsia="Times New Roman" w:hAnsi="Arial" w:cs="Arial"/>
          <w:i/>
          <w:iCs/>
          <w:kern w:val="0"/>
          <w:sz w:val="20"/>
          <w:szCs w:val="20"/>
          <w14:ligatures w14:val="none"/>
        </w:rPr>
        <w:t>Pasūtījumus</w:t>
      </w:r>
      <w:r w:rsidRPr="0024187B">
        <w:rPr>
          <w:rFonts w:ascii="Arial" w:eastAsia="Times New Roman" w:hAnsi="Arial" w:cs="Arial"/>
          <w:kern w:val="0"/>
          <w:sz w:val="20"/>
          <w:szCs w:val="20"/>
          <w14:ligatures w14:val="none"/>
        </w:rPr>
        <w:t xml:space="preserve"> Vispārīgās vienošanās </w:t>
      </w:r>
      <w:r w:rsidRPr="0024187B">
        <w:rPr>
          <w:rFonts w:ascii="Arial" w:eastAsia="Times New Roman" w:hAnsi="Arial" w:cs="Arial"/>
          <w:kern w:val="0"/>
          <w:sz w:val="20"/>
          <w:szCs w:val="20"/>
          <w:highlight w:val="lightGray"/>
          <w14:ligatures w14:val="none"/>
        </w:rPr>
        <w:t>2.1.</w:t>
      </w:r>
      <w:r w:rsidRPr="0024187B">
        <w:rPr>
          <w:rFonts w:ascii="Arial" w:eastAsia="Times New Roman" w:hAnsi="Arial" w:cs="Arial"/>
          <w:kern w:val="0"/>
          <w:sz w:val="20"/>
          <w:szCs w:val="20"/>
          <w14:ligatures w14:val="none"/>
        </w:rPr>
        <w:t xml:space="preserve"> punktā noteiktajā pasūtīšanas termiņā un Vispārīgās vienošanās noteiktajā apjomā.</w:t>
      </w:r>
    </w:p>
    <w:p w14:paraId="73FC9521" w14:textId="77777777" w:rsidR="003C12DA" w:rsidRPr="0024187B" w:rsidRDefault="003C12DA" w:rsidP="003C12DA">
      <w:pPr>
        <w:shd w:val="clear" w:color="auto" w:fill="FFFFFF"/>
        <w:tabs>
          <w:tab w:val="left" w:pos="709"/>
        </w:tabs>
        <w:spacing w:after="0" w:line="240" w:lineRule="auto"/>
        <w:jc w:val="both"/>
        <w:rPr>
          <w:rFonts w:ascii="Arial" w:eastAsia="Times New Roman" w:hAnsi="Arial" w:cs="Arial"/>
          <w:spacing w:val="-3"/>
          <w:kern w:val="0"/>
          <w:sz w:val="16"/>
          <w:szCs w:val="16"/>
          <w14:ligatures w14:val="none"/>
        </w:rPr>
      </w:pPr>
    </w:p>
    <w:p w14:paraId="3BF21344" w14:textId="77777777" w:rsidR="003C12DA" w:rsidRPr="0024187B" w:rsidRDefault="003C12DA" w:rsidP="00AF3374">
      <w:pPr>
        <w:widowControl w:val="0"/>
        <w:numPr>
          <w:ilvl w:val="0"/>
          <w:numId w:val="22"/>
        </w:numPr>
        <w:autoSpaceDE w:val="0"/>
        <w:autoSpaceDN w:val="0"/>
        <w:adjustRightInd w:val="0"/>
        <w:spacing w:after="0" w:line="240" w:lineRule="auto"/>
        <w:ind w:left="851" w:hanging="426"/>
        <w:jc w:val="center"/>
        <w:rPr>
          <w:rFonts w:ascii="Arial" w:eastAsia="Times New Roman" w:hAnsi="Arial" w:cs="Arial"/>
          <w:b/>
          <w:bCs/>
          <w:kern w:val="0"/>
          <w:sz w:val="20"/>
          <w:szCs w:val="20"/>
          <w14:ligatures w14:val="none"/>
        </w:rPr>
      </w:pPr>
      <w:r w:rsidRPr="0024187B">
        <w:rPr>
          <w:rFonts w:ascii="Arial" w:eastAsia="Times New Roman" w:hAnsi="Arial" w:cs="Arial"/>
          <w:b/>
          <w:bCs/>
          <w:i/>
          <w:kern w:val="0"/>
          <w:sz w:val="20"/>
          <w:szCs w:val="20"/>
          <w14:ligatures w14:val="none"/>
        </w:rPr>
        <w:t>Preces</w:t>
      </w:r>
      <w:r w:rsidRPr="0024187B">
        <w:rPr>
          <w:rFonts w:ascii="Arial" w:eastAsia="Times New Roman" w:hAnsi="Arial" w:cs="Arial"/>
          <w:b/>
          <w:bCs/>
          <w:kern w:val="0"/>
          <w:sz w:val="20"/>
          <w:szCs w:val="20"/>
          <w14:ligatures w14:val="none"/>
        </w:rPr>
        <w:t xml:space="preserve"> </w:t>
      </w:r>
      <w:r w:rsidRPr="0024187B">
        <w:rPr>
          <w:rFonts w:ascii="Arial" w:eastAsia="Times New Roman" w:hAnsi="Arial" w:cs="Arial"/>
          <w:b/>
          <w:spacing w:val="-3"/>
          <w:kern w:val="0"/>
          <w:sz w:val="20"/>
          <w:szCs w:val="20"/>
          <w14:ligatures w14:val="none"/>
        </w:rPr>
        <w:t>kvalitāte</w:t>
      </w:r>
      <w:r w:rsidRPr="0024187B">
        <w:rPr>
          <w:rFonts w:ascii="Arial" w:eastAsia="Times New Roman" w:hAnsi="Arial" w:cs="Arial"/>
          <w:b/>
          <w:bCs/>
          <w:kern w:val="0"/>
          <w:sz w:val="20"/>
          <w:szCs w:val="20"/>
          <w14:ligatures w14:val="none"/>
        </w:rPr>
        <w:t xml:space="preserve"> un garantijas</w:t>
      </w:r>
    </w:p>
    <w:p w14:paraId="50D9F058"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kvalitātei jāatbilst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ražotāja noteiktajiem standartiem. PĀRDEVĒJS nodrošina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kvalitātes atbilstību Latvijas spēkā esošajiem kvalitātes vai atbilstības sertifikātiem, un citiem Latvijas tiesību aktos noteiktajiem normatīviem.</w:t>
      </w:r>
    </w:p>
    <w:p w14:paraId="53E6353C" w14:textId="0B7CFE4E"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PĀRDEVĒJS garantē, ka </w:t>
      </w:r>
      <w:r w:rsidRPr="0024187B">
        <w:rPr>
          <w:rFonts w:ascii="Arial" w:eastAsia="Times New Roman" w:hAnsi="Arial" w:cs="Arial"/>
          <w:i/>
          <w:kern w:val="0"/>
          <w:sz w:val="20"/>
          <w:szCs w:val="20"/>
          <w14:ligatures w14:val="none"/>
        </w:rPr>
        <w:t>Prece</w:t>
      </w:r>
      <w:r w:rsidRPr="0024187B">
        <w:rPr>
          <w:rFonts w:ascii="Arial" w:eastAsia="Times New Roman" w:hAnsi="Arial" w:cs="Arial"/>
          <w:kern w:val="0"/>
          <w:sz w:val="20"/>
          <w:szCs w:val="20"/>
          <w14:ligatures w14:val="none"/>
        </w:rPr>
        <w:t xml:space="preserve"> </w:t>
      </w:r>
      <w:r w:rsidR="00430092" w:rsidRPr="0024187B">
        <w:rPr>
          <w:rFonts w:ascii="Arial" w:eastAsia="Times New Roman" w:hAnsi="Arial" w:cs="Arial"/>
          <w:kern w:val="0"/>
          <w:sz w:val="20"/>
          <w:szCs w:val="20"/>
          <w14:ligatures w14:val="none"/>
        </w:rPr>
        <w:t>ir atbilstoša tehniskai specifikācijai.</w:t>
      </w:r>
    </w:p>
    <w:p w14:paraId="419533C3"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i/>
          <w:kern w:val="0"/>
          <w:sz w:val="20"/>
          <w:szCs w:val="20"/>
          <w14:ligatures w14:val="none"/>
        </w:rPr>
        <w:t>Precei</w:t>
      </w:r>
      <w:r w:rsidRPr="0024187B">
        <w:rPr>
          <w:rFonts w:ascii="Arial" w:eastAsia="Times New Roman" w:hAnsi="Arial" w:cs="Arial"/>
          <w:kern w:val="0"/>
          <w:sz w:val="20"/>
          <w:szCs w:val="20"/>
          <w14:ligatures w14:val="none"/>
        </w:rPr>
        <w:t xml:space="preserve"> tiek noteikts garantijas termiņš –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ražotāja noteikta garantija. Garantijas noteikumi stājas spēka </w:t>
      </w:r>
      <w:bookmarkStart w:id="23" w:name="_Hlk171492534"/>
      <w:r w:rsidRPr="0024187B">
        <w:rPr>
          <w:rFonts w:ascii="Arial" w:eastAsia="Times New Roman" w:hAnsi="Arial" w:cs="Arial"/>
          <w:kern w:val="0"/>
          <w:sz w:val="20"/>
          <w:szCs w:val="20"/>
          <w14:ligatures w14:val="none"/>
        </w:rPr>
        <w:t xml:space="preserve">no </w:t>
      </w:r>
      <w:r w:rsidRPr="0024187B">
        <w:rPr>
          <w:rFonts w:ascii="Arial" w:eastAsia="Times New Roman" w:hAnsi="Arial" w:cs="Arial"/>
          <w:i/>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 xml:space="preserve">piegādes dokumenta </w:t>
      </w:r>
      <w:r w:rsidRPr="0024187B">
        <w:rPr>
          <w:rFonts w:ascii="Arial" w:eastAsia="Times New Roman" w:hAnsi="Arial" w:cs="Arial"/>
          <w:kern w:val="0"/>
          <w:sz w:val="20"/>
          <w:szCs w:val="20"/>
          <w14:ligatures w14:val="none"/>
        </w:rPr>
        <w:t xml:space="preserve">vai </w:t>
      </w:r>
      <w:r w:rsidRPr="0024187B">
        <w:rPr>
          <w:rFonts w:ascii="Arial" w:eastAsia="Times New Roman" w:hAnsi="Arial" w:cs="Arial"/>
          <w:i/>
          <w:iCs/>
          <w:kern w:val="0"/>
          <w:sz w:val="20"/>
          <w:szCs w:val="20"/>
          <w14:ligatures w14:val="none"/>
        </w:rPr>
        <w:t>Preču</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i/>
          <w:iCs/>
          <w:kern w:val="0"/>
          <w:sz w:val="20"/>
          <w:szCs w:val="20"/>
          <w14:ligatures w14:val="none"/>
        </w:rPr>
        <w:t>saņemšanas dokumenta</w:t>
      </w:r>
      <w:r w:rsidRPr="0024187B">
        <w:rPr>
          <w:rFonts w:ascii="Arial" w:eastAsia="Times New Roman" w:hAnsi="Arial" w:cs="Arial"/>
          <w:kern w:val="0"/>
          <w:sz w:val="20"/>
          <w:szCs w:val="20"/>
          <w14:ligatures w14:val="none"/>
        </w:rPr>
        <w:t xml:space="preserve"> abpusējas parakstīšanas dienas.</w:t>
      </w:r>
      <w:bookmarkEnd w:id="23"/>
    </w:p>
    <w:p w14:paraId="55F8E1E0" w14:textId="77777777" w:rsidR="00885865" w:rsidRPr="0024187B" w:rsidRDefault="00885865" w:rsidP="00885865">
      <w:pPr>
        <w:pStyle w:val="ListParagraph"/>
        <w:numPr>
          <w:ilvl w:val="1"/>
          <w:numId w:val="22"/>
        </w:numPr>
        <w:spacing w:after="0" w:line="240" w:lineRule="auto"/>
        <w:ind w:left="567" w:hanging="567"/>
        <w:jc w:val="both"/>
        <w:rPr>
          <w:sz w:val="20"/>
          <w:szCs w:val="20"/>
        </w:rPr>
      </w:pPr>
      <w:r w:rsidRPr="0024187B">
        <w:rPr>
          <w:sz w:val="20"/>
          <w:szCs w:val="20"/>
          <w:lang w:eastAsia="ar-SA"/>
        </w:rPr>
        <w:t xml:space="preserve">Ja Preces ekspluatēšanas laikā tiek konstatēts, ka ir bojāta drukas iekārta, un bojājuma cēlonis ir nekvalitatīva Prece, Pārdevējs apņemas atlīdzināt drukas iekārtas remonta vai nomaiņas izmaksas vai 5 (piecu) darba dienu laikā novērst nekvalitatīvi piegādātās Preces dēļ radušos bojājumus Pircēja ierīcei. </w:t>
      </w:r>
      <w:r w:rsidRPr="0024187B">
        <w:rPr>
          <w:sz w:val="20"/>
          <w:szCs w:val="20"/>
          <w:lang w:eastAsia="ar-SA"/>
        </w:rPr>
        <w:lastRenderedPageBreak/>
        <w:t xml:space="preserve">Pārdevējs piekrīt, ka bojātās drukas iekārtas bojājuma cēlonis ir norādīts drukas iekārtas </w:t>
      </w:r>
      <w:proofErr w:type="spellStart"/>
      <w:r w:rsidRPr="0024187B">
        <w:rPr>
          <w:sz w:val="20"/>
          <w:szCs w:val="20"/>
          <w:lang w:eastAsia="ar-SA"/>
        </w:rPr>
        <w:t>defektācijas</w:t>
      </w:r>
      <w:proofErr w:type="spellEnd"/>
      <w:r w:rsidRPr="0024187B">
        <w:rPr>
          <w:sz w:val="20"/>
          <w:szCs w:val="20"/>
          <w:lang w:eastAsia="ar-SA"/>
        </w:rPr>
        <w:t xml:space="preserve"> aktā, ko sastādījuši Pircēja pārstāvji.</w:t>
      </w:r>
    </w:p>
    <w:p w14:paraId="690DEAE2" w14:textId="2BEB9936" w:rsidR="00885865" w:rsidRPr="0024187B" w:rsidRDefault="00885865" w:rsidP="00885865">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sz w:val="20"/>
          <w:szCs w:val="20"/>
        </w:rPr>
        <w:t>Gadījumā, ja Pircējam Preces pieņemšanas brīdī ir objektīvi pamatotas pretenzijas par neatbilstību Līguma nosacījumiem - Preces kvalitāti, veidu, daudzumu, iepakojumu un vērtību, Pircēja pilnvarotais pārstāvis nepieņem šādu Preci un neparaksta pavadzīmi-rēķinu. Šādā gadījumā tiek sastādīta pretenzija (turpmāk tekstā – Pretenzija) un, nosūtot e-pastu, iesniegta Pārdevējam.</w:t>
      </w:r>
    </w:p>
    <w:p w14:paraId="3B86E064" w14:textId="61DB3C80" w:rsidR="00E97C24" w:rsidRPr="0024187B" w:rsidRDefault="00E97C24" w:rsidP="00E97C24">
      <w:pPr>
        <w:pStyle w:val="ListParagraph"/>
        <w:numPr>
          <w:ilvl w:val="1"/>
          <w:numId w:val="22"/>
        </w:numPr>
        <w:spacing w:after="0" w:line="240" w:lineRule="auto"/>
        <w:ind w:left="567" w:hanging="567"/>
        <w:jc w:val="both"/>
        <w:rPr>
          <w:bCs/>
          <w:sz w:val="20"/>
          <w:szCs w:val="20"/>
        </w:rPr>
      </w:pPr>
      <w:r w:rsidRPr="0024187B">
        <w:rPr>
          <w:bCs/>
          <w:sz w:val="20"/>
          <w:szCs w:val="20"/>
        </w:rPr>
        <w:t>Līguma 6.5.punktā minētajā gadījumā Pārdevējs 5 (piecu) darba dienu laikā no brīža, kad Pircēja pilnvarotais pārstāvis ir nosūtījis Pārdevējam Pretenziju ierodas pie Pircēja pilnvarotā pārstāvja un sastāda aktu par Preces neatbilstību (turpmāk tekstā – Akts), kurā tiek norādīts:</w:t>
      </w:r>
    </w:p>
    <w:p w14:paraId="405B2C94" w14:textId="77777777" w:rsidR="00E97C24" w:rsidRPr="0024187B" w:rsidRDefault="00E97C24" w:rsidP="00E97C24">
      <w:pPr>
        <w:pStyle w:val="ListParagraph"/>
        <w:numPr>
          <w:ilvl w:val="2"/>
          <w:numId w:val="22"/>
        </w:numPr>
        <w:spacing w:after="0" w:line="240" w:lineRule="auto"/>
        <w:ind w:hanging="221"/>
        <w:jc w:val="both"/>
        <w:rPr>
          <w:bCs/>
          <w:sz w:val="20"/>
          <w:szCs w:val="20"/>
        </w:rPr>
      </w:pPr>
      <w:r w:rsidRPr="0024187B">
        <w:rPr>
          <w:bCs/>
          <w:sz w:val="20"/>
          <w:szCs w:val="20"/>
        </w:rPr>
        <w:t>Pircēja pilnvarotā pārstāvja nosūtītās Pretenzijas laiks;</w:t>
      </w:r>
    </w:p>
    <w:p w14:paraId="04C9F1DA" w14:textId="77777777" w:rsidR="00E97C24" w:rsidRPr="0024187B" w:rsidRDefault="00E97C24" w:rsidP="00E97C24">
      <w:pPr>
        <w:pStyle w:val="ListParagraph"/>
        <w:numPr>
          <w:ilvl w:val="2"/>
          <w:numId w:val="22"/>
        </w:numPr>
        <w:spacing w:after="0" w:line="240" w:lineRule="auto"/>
        <w:ind w:hanging="221"/>
        <w:jc w:val="both"/>
        <w:rPr>
          <w:bCs/>
          <w:sz w:val="20"/>
          <w:szCs w:val="20"/>
        </w:rPr>
      </w:pPr>
      <w:r w:rsidRPr="0024187B">
        <w:rPr>
          <w:bCs/>
          <w:sz w:val="20"/>
          <w:szCs w:val="20"/>
        </w:rPr>
        <w:t>Pārdevēja pārstāvja ierašanās laiks;</w:t>
      </w:r>
    </w:p>
    <w:p w14:paraId="524FE1A1" w14:textId="77777777" w:rsidR="00E97C24" w:rsidRPr="0024187B" w:rsidRDefault="00E97C24" w:rsidP="00E97C24">
      <w:pPr>
        <w:pStyle w:val="ListParagraph"/>
        <w:numPr>
          <w:ilvl w:val="2"/>
          <w:numId w:val="22"/>
        </w:numPr>
        <w:spacing w:after="0" w:line="240" w:lineRule="auto"/>
        <w:ind w:hanging="221"/>
        <w:jc w:val="both"/>
        <w:rPr>
          <w:bCs/>
          <w:sz w:val="20"/>
          <w:szCs w:val="20"/>
        </w:rPr>
      </w:pPr>
      <w:r w:rsidRPr="0024187B">
        <w:rPr>
          <w:bCs/>
          <w:sz w:val="20"/>
          <w:szCs w:val="20"/>
        </w:rPr>
        <w:t>bojājuma iemesls;</w:t>
      </w:r>
    </w:p>
    <w:p w14:paraId="5D8FC87C" w14:textId="77777777" w:rsidR="00E97C24" w:rsidRPr="0024187B" w:rsidRDefault="00E97C24" w:rsidP="00E97C24">
      <w:pPr>
        <w:pStyle w:val="ListParagraph"/>
        <w:numPr>
          <w:ilvl w:val="2"/>
          <w:numId w:val="22"/>
        </w:numPr>
        <w:spacing w:after="0" w:line="240" w:lineRule="auto"/>
        <w:ind w:left="1418" w:hanging="851"/>
        <w:jc w:val="both"/>
        <w:rPr>
          <w:bCs/>
          <w:sz w:val="20"/>
          <w:szCs w:val="20"/>
        </w:rPr>
      </w:pPr>
      <w:r w:rsidRPr="0024187B">
        <w:rPr>
          <w:bCs/>
          <w:sz w:val="20"/>
          <w:szCs w:val="20"/>
        </w:rPr>
        <w:t>bojātas Preces seriālais numurs (ja tāds eksistē), vai bojātās Preces tehniskā specifikācija un piegādes datums;</w:t>
      </w:r>
    </w:p>
    <w:p w14:paraId="4376C26B" w14:textId="340BA999" w:rsidR="00E97C24" w:rsidRPr="0024187B" w:rsidRDefault="00E97C24" w:rsidP="00E97C24">
      <w:pPr>
        <w:pStyle w:val="ListParagraph"/>
        <w:widowControl w:val="0"/>
        <w:numPr>
          <w:ilvl w:val="2"/>
          <w:numId w:val="22"/>
        </w:numPr>
        <w:shd w:val="clear" w:color="auto" w:fill="FFFFFF"/>
        <w:autoSpaceDE w:val="0"/>
        <w:autoSpaceDN w:val="0"/>
        <w:adjustRightInd w:val="0"/>
        <w:spacing w:after="0" w:line="240" w:lineRule="auto"/>
        <w:ind w:hanging="221"/>
        <w:jc w:val="both"/>
        <w:rPr>
          <w:rFonts w:ascii="Arial" w:eastAsia="Times New Roman" w:hAnsi="Arial" w:cs="Arial"/>
          <w:kern w:val="0"/>
          <w:sz w:val="20"/>
          <w:szCs w:val="20"/>
          <w14:ligatures w14:val="none"/>
        </w:rPr>
      </w:pPr>
      <w:r w:rsidRPr="0024187B">
        <w:rPr>
          <w:bCs/>
          <w:sz w:val="20"/>
          <w:szCs w:val="20"/>
        </w:rPr>
        <w:t>Aktu parakstījušo personu atšifrējums, amats, uzņēmums.</w:t>
      </w:r>
    </w:p>
    <w:p w14:paraId="6743F846" w14:textId="0DBF7A78"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w:t>
      </w:r>
      <w:r w:rsidRPr="0024187B">
        <w:rPr>
          <w:rFonts w:ascii="Arial" w:eastAsia="Times New Roman" w:hAnsi="Arial" w:cs="Arial"/>
          <w:color w:val="000000"/>
          <w:kern w:val="0"/>
          <w:sz w:val="20"/>
          <w:szCs w:val="20"/>
          <w14:ligatures w14:val="none"/>
        </w:rPr>
        <w:t>PĀRDEVĒJA</w:t>
      </w:r>
      <w:r w:rsidRPr="0024187B">
        <w:rPr>
          <w:rFonts w:ascii="Arial" w:eastAsia="Times New Roman" w:hAnsi="Arial" w:cs="Arial"/>
          <w:kern w:val="0"/>
          <w:sz w:val="20"/>
          <w:szCs w:val="20"/>
          <w14:ligatures w14:val="none"/>
        </w:rPr>
        <w:t xml:space="preserve"> pārstāvis neierodas PIRCĒJA noteiktajā termiņā, PIRCĒJS vienpusēji sastāda aktu par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neatbilstību un uzskatāms, ka </w:t>
      </w:r>
      <w:r w:rsidRPr="0024187B">
        <w:rPr>
          <w:rFonts w:ascii="Arial" w:eastAsia="Times New Roman" w:hAnsi="Arial" w:cs="Arial"/>
          <w:color w:val="000000"/>
          <w:kern w:val="0"/>
          <w:sz w:val="20"/>
          <w:szCs w:val="20"/>
          <w14:ligatures w14:val="none"/>
        </w:rPr>
        <w:t>PĀRDEVĒJS</w:t>
      </w:r>
      <w:r w:rsidRPr="0024187B">
        <w:rPr>
          <w:rFonts w:ascii="Arial" w:eastAsia="Times New Roman" w:hAnsi="Arial" w:cs="Arial"/>
          <w:kern w:val="0"/>
          <w:sz w:val="20"/>
          <w:szCs w:val="20"/>
          <w14:ligatures w14:val="none"/>
        </w:rPr>
        <w:t xml:space="preserve"> ir atteicies no pretenzijām pret minēto </w:t>
      </w:r>
      <w:r w:rsidR="00E97C24" w:rsidRPr="0024187B">
        <w:rPr>
          <w:rFonts w:ascii="Arial" w:eastAsia="Times New Roman" w:hAnsi="Arial" w:cs="Arial"/>
          <w:kern w:val="0"/>
          <w:sz w:val="20"/>
          <w:szCs w:val="20"/>
          <w14:ligatures w14:val="none"/>
        </w:rPr>
        <w:t>A</w:t>
      </w:r>
      <w:r w:rsidRPr="0024187B">
        <w:rPr>
          <w:rFonts w:ascii="Arial" w:eastAsia="Times New Roman" w:hAnsi="Arial" w:cs="Arial"/>
          <w:kern w:val="0"/>
          <w:sz w:val="20"/>
          <w:szCs w:val="20"/>
          <w14:ligatures w14:val="none"/>
        </w:rPr>
        <w:t>ktu.</w:t>
      </w:r>
    </w:p>
    <w:p w14:paraId="35987830"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spacing w:val="-1"/>
          <w:kern w:val="0"/>
          <w:sz w:val="20"/>
          <w:szCs w:val="20"/>
          <w14:ligatures w14:val="none"/>
        </w:rPr>
        <w:t xml:space="preserve">Ja </w:t>
      </w:r>
      <w:r w:rsidRPr="0024187B">
        <w:rPr>
          <w:rFonts w:ascii="Arial" w:eastAsia="Times New Roman" w:hAnsi="Arial" w:cs="Arial"/>
          <w:kern w:val="0"/>
          <w:sz w:val="20"/>
          <w:szCs w:val="20"/>
          <w14:ligatures w14:val="none"/>
        </w:rPr>
        <w:t>PĀRDEVĒJA</w:t>
      </w:r>
      <w:r w:rsidRPr="0024187B">
        <w:rPr>
          <w:rFonts w:ascii="Arial" w:eastAsia="Times New Roman" w:hAnsi="Arial" w:cs="Arial"/>
          <w:color w:val="000000"/>
          <w:kern w:val="0"/>
          <w:sz w:val="20"/>
          <w:szCs w:val="20"/>
          <w14:ligatures w14:val="none"/>
        </w:rPr>
        <w:t xml:space="preserve"> </w:t>
      </w:r>
      <w:r w:rsidRPr="0024187B">
        <w:rPr>
          <w:rFonts w:ascii="Arial" w:eastAsia="Times New Roman" w:hAnsi="Arial" w:cs="Arial"/>
          <w:spacing w:val="-1"/>
          <w:kern w:val="0"/>
          <w:sz w:val="20"/>
          <w:szCs w:val="20"/>
          <w14:ligatures w14:val="none"/>
        </w:rPr>
        <w:t xml:space="preserve">pārstāvis ir </w:t>
      </w:r>
      <w:r w:rsidRPr="0024187B">
        <w:rPr>
          <w:rFonts w:ascii="Arial" w:eastAsia="Times New Roman" w:hAnsi="Arial" w:cs="Arial"/>
          <w:kern w:val="0"/>
          <w:sz w:val="20"/>
          <w:szCs w:val="20"/>
          <w14:ligatures w14:val="none"/>
        </w:rPr>
        <w:t>ieradies</w:t>
      </w:r>
      <w:r w:rsidRPr="0024187B">
        <w:rPr>
          <w:rFonts w:ascii="Arial" w:eastAsia="Times New Roman" w:hAnsi="Arial" w:cs="Arial"/>
          <w:spacing w:val="-1"/>
          <w:kern w:val="0"/>
          <w:sz w:val="20"/>
          <w:szCs w:val="20"/>
          <w14:ligatures w14:val="none"/>
        </w:rPr>
        <w:t xml:space="preserve"> un nepiekrīt </w:t>
      </w:r>
      <w:r w:rsidRPr="0024187B">
        <w:rPr>
          <w:rFonts w:ascii="Arial" w:eastAsia="Times New Roman" w:hAnsi="Arial" w:cs="Arial"/>
          <w:i/>
          <w:kern w:val="0"/>
          <w:sz w:val="20"/>
          <w:szCs w:val="20"/>
          <w14:ligatures w14:val="none"/>
        </w:rPr>
        <w:t>Preces</w:t>
      </w:r>
      <w:r w:rsidRPr="0024187B">
        <w:rPr>
          <w:rFonts w:ascii="Arial" w:eastAsia="Times New Roman" w:hAnsi="Arial" w:cs="Arial"/>
          <w:spacing w:val="-1"/>
          <w:kern w:val="0"/>
          <w:sz w:val="20"/>
          <w:szCs w:val="20"/>
          <w14:ligatures w14:val="none"/>
        </w:rPr>
        <w:t xml:space="preserve"> neatbilstībai, </w:t>
      </w:r>
      <w:r w:rsidRPr="0024187B">
        <w:rPr>
          <w:rFonts w:ascii="Arial" w:eastAsia="Times New Roman" w:hAnsi="Arial" w:cs="Arial"/>
          <w:kern w:val="0"/>
          <w:sz w:val="20"/>
          <w:szCs w:val="20"/>
          <w14:ligatures w14:val="none"/>
        </w:rPr>
        <w:t xml:space="preserve">PIRCĒJS ir tiesīgs veikt neatkarīgu ekspertīzi, kuras slēdziens ir saistošs </w:t>
      </w:r>
      <w:r w:rsidRPr="0024187B">
        <w:rPr>
          <w:rFonts w:ascii="Arial" w:eastAsia="Times New Roman" w:hAnsi="Arial" w:cs="Arial"/>
          <w:color w:val="000000"/>
          <w:kern w:val="0"/>
          <w:sz w:val="20"/>
          <w:szCs w:val="20"/>
          <w14:ligatures w14:val="none"/>
        </w:rPr>
        <w:t>PĀRDEVĒJAM</w:t>
      </w:r>
      <w:r w:rsidRPr="0024187B">
        <w:rPr>
          <w:rFonts w:ascii="Arial" w:eastAsia="Times New Roman" w:hAnsi="Arial" w:cs="Arial"/>
          <w:kern w:val="0"/>
          <w:sz w:val="20"/>
          <w:szCs w:val="20"/>
          <w14:ligatures w14:val="none"/>
        </w:rPr>
        <w:t xml:space="preserve"> un ir pamats pretenziju iesniegšanai pret </w:t>
      </w:r>
      <w:r w:rsidRPr="0024187B">
        <w:rPr>
          <w:rFonts w:ascii="Arial" w:eastAsia="Times New Roman" w:hAnsi="Arial" w:cs="Arial"/>
          <w:color w:val="000000"/>
          <w:kern w:val="0"/>
          <w:sz w:val="20"/>
          <w:szCs w:val="20"/>
          <w14:ligatures w14:val="none"/>
        </w:rPr>
        <w:t>PĀRDEVĒJU</w:t>
      </w:r>
      <w:r w:rsidRPr="0024187B">
        <w:rPr>
          <w:rFonts w:ascii="Arial" w:eastAsia="Times New Roman" w:hAnsi="Arial" w:cs="Arial"/>
          <w:kern w:val="0"/>
          <w:sz w:val="20"/>
          <w:szCs w:val="20"/>
          <w14:ligatures w14:val="none"/>
        </w:rPr>
        <w:t>.</w:t>
      </w:r>
    </w:p>
    <w:p w14:paraId="35478C59"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ekspertīzes slēdziens apstiprina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neatbilstību, </w:t>
      </w:r>
      <w:r w:rsidRPr="0024187B">
        <w:rPr>
          <w:rFonts w:ascii="Arial" w:eastAsia="Times New Roman" w:hAnsi="Arial" w:cs="Arial"/>
          <w:color w:val="000000"/>
          <w:kern w:val="0"/>
          <w:sz w:val="20"/>
          <w:szCs w:val="20"/>
          <w14:ligatures w14:val="none"/>
        </w:rPr>
        <w:t>PĀRDEVĒJAM</w:t>
      </w:r>
      <w:r w:rsidRPr="0024187B">
        <w:rPr>
          <w:rFonts w:ascii="Arial" w:eastAsia="Times New Roman" w:hAnsi="Arial" w:cs="Arial"/>
          <w:kern w:val="0"/>
          <w:sz w:val="20"/>
          <w:szCs w:val="20"/>
          <w14:ligatures w14:val="none"/>
        </w:rPr>
        <w:t xml:space="preserve"> ir pienākums atmaksāt PIRCĒJAM izdevumus, kas saistīti ar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nogādāšanu ekspertīzei un ekspertīzes veikšanu.</w:t>
      </w:r>
    </w:p>
    <w:p w14:paraId="28227BC9" w14:textId="77777777" w:rsidR="00211F76" w:rsidRPr="0024187B" w:rsidRDefault="00211F76" w:rsidP="00211F76">
      <w:pPr>
        <w:pStyle w:val="ListParagraph"/>
        <w:numPr>
          <w:ilvl w:val="1"/>
          <w:numId w:val="22"/>
        </w:numPr>
        <w:spacing w:after="0" w:line="240" w:lineRule="auto"/>
        <w:ind w:left="567" w:hanging="567"/>
        <w:jc w:val="both"/>
        <w:rPr>
          <w:bCs/>
          <w:sz w:val="20"/>
          <w:szCs w:val="20"/>
        </w:rPr>
      </w:pPr>
      <w:r w:rsidRPr="0024187B">
        <w:rPr>
          <w:bCs/>
          <w:sz w:val="20"/>
          <w:szCs w:val="20"/>
        </w:rPr>
        <w:t>Gadījumā, ja Pārdevējs piekrīt Pretenzijā norādītajiem Preces trūkumiem, Pircēja pilnvarotajam pārstāvim ir tiesības izvēlēties vienu no Pretenzijas apmierināšanas veidiem:</w:t>
      </w:r>
    </w:p>
    <w:p w14:paraId="4DF3A516" w14:textId="77777777" w:rsidR="00211F76" w:rsidRPr="0024187B" w:rsidRDefault="00211F76" w:rsidP="00211F76">
      <w:pPr>
        <w:pStyle w:val="ListParagraph"/>
        <w:numPr>
          <w:ilvl w:val="2"/>
          <w:numId w:val="22"/>
        </w:numPr>
        <w:spacing w:after="0" w:line="240" w:lineRule="auto"/>
        <w:ind w:hanging="221"/>
        <w:jc w:val="both"/>
        <w:rPr>
          <w:bCs/>
          <w:sz w:val="20"/>
          <w:szCs w:val="20"/>
        </w:rPr>
      </w:pPr>
      <w:r w:rsidRPr="0024187B">
        <w:rPr>
          <w:bCs/>
          <w:sz w:val="20"/>
          <w:szCs w:val="20"/>
        </w:rPr>
        <w:t>apmainīt Aktā norādīto Preci pret atbilstošu (ekvivalentu) 2 (divu) darba dienu laikā;</w:t>
      </w:r>
    </w:p>
    <w:p w14:paraId="17111962" w14:textId="77777777" w:rsidR="00211F76" w:rsidRPr="0024187B" w:rsidRDefault="00211F76" w:rsidP="00211F76">
      <w:pPr>
        <w:pStyle w:val="ListParagraph"/>
        <w:numPr>
          <w:ilvl w:val="2"/>
          <w:numId w:val="22"/>
        </w:numPr>
        <w:spacing w:after="0" w:line="240" w:lineRule="auto"/>
        <w:ind w:hanging="221"/>
        <w:jc w:val="both"/>
        <w:rPr>
          <w:bCs/>
          <w:sz w:val="20"/>
          <w:szCs w:val="20"/>
        </w:rPr>
      </w:pPr>
      <w:r w:rsidRPr="0024187B">
        <w:rPr>
          <w:bCs/>
          <w:sz w:val="20"/>
          <w:szCs w:val="20"/>
        </w:rPr>
        <w:t>novērst Preces trūkumus 2 (divu) darba dienu laikā;</w:t>
      </w:r>
    </w:p>
    <w:p w14:paraId="61FFA9D0" w14:textId="6D547C8E" w:rsidR="00211F76" w:rsidRPr="0024187B" w:rsidRDefault="00211F76" w:rsidP="00211F76">
      <w:pPr>
        <w:pStyle w:val="ListParagraph"/>
        <w:widowControl w:val="0"/>
        <w:numPr>
          <w:ilvl w:val="2"/>
          <w:numId w:val="22"/>
        </w:numPr>
        <w:shd w:val="clear" w:color="auto" w:fill="FFFFFF"/>
        <w:autoSpaceDE w:val="0"/>
        <w:autoSpaceDN w:val="0"/>
        <w:adjustRightInd w:val="0"/>
        <w:spacing w:after="0" w:line="240" w:lineRule="auto"/>
        <w:ind w:hanging="221"/>
        <w:jc w:val="both"/>
        <w:rPr>
          <w:rFonts w:ascii="Arial" w:eastAsia="Times New Roman" w:hAnsi="Arial" w:cs="Arial"/>
          <w:kern w:val="0"/>
          <w:sz w:val="20"/>
          <w:szCs w:val="20"/>
          <w14:ligatures w14:val="none"/>
        </w:rPr>
      </w:pPr>
      <w:r w:rsidRPr="0024187B">
        <w:rPr>
          <w:bCs/>
          <w:sz w:val="20"/>
          <w:szCs w:val="20"/>
        </w:rPr>
        <w:t>atgriezt atpakaļ attiecīgo Preci un atmaksāt Pircējam neatbilstošās Preces cenu.</w:t>
      </w:r>
    </w:p>
    <w:p w14:paraId="1E75932F" w14:textId="77777777" w:rsidR="005A42EE" w:rsidRPr="0024187B" w:rsidRDefault="005A42EE" w:rsidP="005A42EE">
      <w:pPr>
        <w:pStyle w:val="ListParagraph"/>
        <w:numPr>
          <w:ilvl w:val="1"/>
          <w:numId w:val="22"/>
        </w:numPr>
        <w:spacing w:after="0" w:line="240" w:lineRule="auto"/>
        <w:ind w:left="567" w:hanging="567"/>
        <w:jc w:val="both"/>
        <w:rPr>
          <w:bCs/>
          <w:sz w:val="20"/>
          <w:szCs w:val="20"/>
        </w:rPr>
      </w:pPr>
      <w:r w:rsidRPr="0024187B">
        <w:rPr>
          <w:bCs/>
          <w:sz w:val="20"/>
          <w:szCs w:val="20"/>
        </w:rPr>
        <w:t>Pircējs zaudē tiesības uz konkrētās Preces garantijas apkalpošanu šādos gadījumos:</w:t>
      </w:r>
    </w:p>
    <w:p w14:paraId="1F9C41BA" w14:textId="77777777" w:rsidR="005A42EE" w:rsidRPr="0024187B" w:rsidRDefault="005A42EE" w:rsidP="005A42EE">
      <w:pPr>
        <w:pStyle w:val="ListParagraph"/>
        <w:numPr>
          <w:ilvl w:val="2"/>
          <w:numId w:val="22"/>
        </w:numPr>
        <w:spacing w:after="0" w:line="240" w:lineRule="auto"/>
        <w:ind w:left="567" w:firstLine="0"/>
        <w:jc w:val="both"/>
        <w:rPr>
          <w:bCs/>
          <w:sz w:val="20"/>
          <w:szCs w:val="20"/>
        </w:rPr>
      </w:pPr>
      <w:r w:rsidRPr="0024187B">
        <w:rPr>
          <w:bCs/>
          <w:sz w:val="20"/>
          <w:szCs w:val="20"/>
        </w:rPr>
        <w:t>ja Pircējs neievēro Preces ekspluatācijas noteikumus, kurus ir noteicis Preces izgatavotājs;</w:t>
      </w:r>
    </w:p>
    <w:p w14:paraId="48923345" w14:textId="77777777" w:rsidR="005A42EE" w:rsidRPr="0024187B" w:rsidRDefault="005A42EE" w:rsidP="005A42EE">
      <w:pPr>
        <w:pStyle w:val="ListParagraph"/>
        <w:numPr>
          <w:ilvl w:val="2"/>
          <w:numId w:val="22"/>
        </w:numPr>
        <w:spacing w:after="0" w:line="240" w:lineRule="auto"/>
        <w:ind w:left="567" w:firstLine="0"/>
        <w:jc w:val="both"/>
        <w:rPr>
          <w:bCs/>
          <w:sz w:val="20"/>
          <w:szCs w:val="20"/>
        </w:rPr>
      </w:pPr>
      <w:r w:rsidRPr="0024187B">
        <w:rPr>
          <w:bCs/>
          <w:sz w:val="20"/>
          <w:szCs w:val="20"/>
        </w:rPr>
        <w:t>ja Pircējs vai trešā persona Precei ir radījuši mehāniskus bojājumus;</w:t>
      </w:r>
    </w:p>
    <w:p w14:paraId="2BC5A879" w14:textId="77777777" w:rsidR="005A42EE" w:rsidRPr="0024187B" w:rsidRDefault="005A42EE" w:rsidP="005A42EE">
      <w:pPr>
        <w:pStyle w:val="ListParagraph"/>
        <w:numPr>
          <w:ilvl w:val="2"/>
          <w:numId w:val="22"/>
        </w:numPr>
        <w:spacing w:after="0" w:line="240" w:lineRule="auto"/>
        <w:ind w:left="567" w:firstLine="0"/>
        <w:jc w:val="both"/>
        <w:rPr>
          <w:bCs/>
          <w:sz w:val="20"/>
          <w:szCs w:val="20"/>
        </w:rPr>
      </w:pPr>
      <w:r w:rsidRPr="0024187B">
        <w:rPr>
          <w:bCs/>
          <w:sz w:val="20"/>
          <w:szCs w:val="20"/>
        </w:rPr>
        <w:t>ja Preces bojājums radies nepareizas lietošanas (neatbilstoši lietošanas regulējošo normatīvo dokumentu prasībām, kurus Pārdevējs ir nodevis Pircējam) vai vandālisma rezultātā.</w:t>
      </w:r>
    </w:p>
    <w:p w14:paraId="376A52AF" w14:textId="58DCEB98" w:rsidR="003C12DA" w:rsidRPr="0024187B" w:rsidRDefault="005A42EE" w:rsidP="005A42EE">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bCs/>
          <w:sz w:val="20"/>
          <w:szCs w:val="20"/>
        </w:rPr>
        <w:t>Visi šī Līguma noteikumi attiecas arī uz nomainīto un laboto Preci neierobežotu reižu skaitu garantijas termiņa darbības laikā</w:t>
      </w:r>
      <w:r w:rsidR="003C12DA" w:rsidRPr="0024187B">
        <w:rPr>
          <w:rFonts w:ascii="Arial" w:eastAsia="Times New Roman" w:hAnsi="Arial" w:cs="Arial"/>
          <w:kern w:val="0"/>
          <w:sz w:val="20"/>
          <w:szCs w:val="20"/>
          <w14:ligatures w14:val="none"/>
        </w:rPr>
        <w:t>.</w:t>
      </w:r>
    </w:p>
    <w:p w14:paraId="7064E85F" w14:textId="3124E39C" w:rsidR="003C12DA" w:rsidRPr="0024187B" w:rsidRDefault="003C12DA" w:rsidP="005A42EE">
      <w:pPr>
        <w:widowControl w:val="0"/>
        <w:shd w:val="clear" w:color="auto" w:fill="FFFFFF"/>
        <w:autoSpaceDE w:val="0"/>
        <w:autoSpaceDN w:val="0"/>
        <w:adjustRightInd w:val="0"/>
        <w:spacing w:after="0" w:line="240" w:lineRule="auto"/>
        <w:ind w:left="567"/>
        <w:jc w:val="both"/>
        <w:rPr>
          <w:rFonts w:ascii="Arial" w:eastAsia="Times New Roman" w:hAnsi="Arial" w:cs="Arial"/>
          <w:kern w:val="0"/>
          <w:sz w:val="20"/>
          <w:szCs w:val="20"/>
          <w14:ligatures w14:val="none"/>
        </w:rPr>
      </w:pPr>
    </w:p>
    <w:p w14:paraId="6A337F9E" w14:textId="77777777" w:rsidR="003C12DA" w:rsidRPr="0024187B" w:rsidRDefault="003C12DA" w:rsidP="003C12DA">
      <w:pPr>
        <w:shd w:val="clear" w:color="auto" w:fill="FFFFFF"/>
        <w:tabs>
          <w:tab w:val="left" w:pos="709"/>
        </w:tabs>
        <w:spacing w:after="0" w:line="240" w:lineRule="auto"/>
        <w:jc w:val="both"/>
        <w:rPr>
          <w:rFonts w:ascii="Arial" w:eastAsia="Times New Roman" w:hAnsi="Arial" w:cs="Arial"/>
          <w:spacing w:val="-3"/>
          <w:kern w:val="0"/>
          <w:sz w:val="16"/>
          <w:szCs w:val="16"/>
          <w14:ligatures w14:val="none"/>
        </w:rPr>
      </w:pPr>
    </w:p>
    <w:p w14:paraId="54B3BB05"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spacing w:val="-3"/>
          <w:kern w:val="0"/>
          <w:sz w:val="20"/>
          <w:szCs w:val="20"/>
          <w14:ligatures w14:val="none"/>
        </w:rPr>
      </w:pPr>
      <w:r w:rsidRPr="0024187B">
        <w:rPr>
          <w:rFonts w:ascii="Arial" w:eastAsia="Times New Roman" w:hAnsi="Arial" w:cs="Arial"/>
          <w:b/>
          <w:spacing w:val="-3"/>
          <w:kern w:val="0"/>
          <w:sz w:val="20"/>
          <w:szCs w:val="20"/>
          <w14:ligatures w14:val="none"/>
        </w:rPr>
        <w:t>Pušu atbildība</w:t>
      </w:r>
    </w:p>
    <w:p w14:paraId="0E1A9ADE"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Gadījumā, ja viena no Pusēm nepilda Vispārīgās vienošanās saistības, otrai Pusei ir tiesības prasīt soda samaksu 0,1% (procenta vienas desmitās daļas) apmērā no neizpildīto saistību vērtības par katru nokavēto dienu, bet ne vairāk kā 10% no neizpildīto saistību vērtības.</w:t>
      </w:r>
    </w:p>
    <w:p w14:paraId="2DB3E747" w14:textId="32796761"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Gadījumā ja </w:t>
      </w:r>
      <w:r w:rsidRPr="0024187B">
        <w:rPr>
          <w:rFonts w:ascii="Arial" w:eastAsia="Times New Roman" w:hAnsi="Arial" w:cs="Arial"/>
          <w:color w:val="000000"/>
          <w:kern w:val="0"/>
          <w:sz w:val="20"/>
          <w:szCs w:val="20"/>
          <w14:ligatures w14:val="none"/>
        </w:rPr>
        <w:t>PĀRDEVĒJS</w:t>
      </w:r>
      <w:r w:rsidRPr="0024187B">
        <w:rPr>
          <w:rFonts w:ascii="Arial" w:eastAsia="Times New Roman" w:hAnsi="Arial" w:cs="Arial"/>
          <w:spacing w:val="-7"/>
          <w:kern w:val="0"/>
          <w:sz w:val="20"/>
          <w:szCs w:val="20"/>
          <w14:ligatures w14:val="none"/>
        </w:rPr>
        <w:t xml:space="preserve">, </w:t>
      </w:r>
      <w:r w:rsidRPr="0024187B">
        <w:rPr>
          <w:rFonts w:ascii="Arial" w:eastAsia="Times New Roman" w:hAnsi="Arial" w:cs="Arial"/>
          <w:kern w:val="0"/>
          <w:sz w:val="20"/>
          <w:szCs w:val="20"/>
          <w14:ligatures w14:val="none"/>
        </w:rPr>
        <w:t>PIRCĒJA noteiktā termiņā,</w:t>
      </w:r>
      <w:r w:rsidRPr="0024187B">
        <w:rPr>
          <w:rFonts w:ascii="Arial" w:eastAsia="Times New Roman" w:hAnsi="Arial" w:cs="Arial"/>
          <w:spacing w:val="-1"/>
          <w:kern w:val="0"/>
          <w:sz w:val="20"/>
          <w:szCs w:val="20"/>
          <w14:ligatures w14:val="none"/>
        </w:rPr>
        <w:t xml:space="preserve"> saskaņā ar </w:t>
      </w:r>
      <w:r w:rsidRPr="0024187B">
        <w:rPr>
          <w:rFonts w:ascii="Arial" w:eastAsia="Times New Roman" w:hAnsi="Arial" w:cs="Arial"/>
          <w:spacing w:val="-1"/>
          <w:kern w:val="0"/>
          <w:sz w:val="20"/>
          <w:szCs w:val="20"/>
          <w:highlight w:val="lightGray"/>
          <w14:ligatures w14:val="none"/>
        </w:rPr>
        <w:t>6.</w:t>
      </w:r>
      <w:r w:rsidR="005A42EE" w:rsidRPr="0024187B">
        <w:rPr>
          <w:rFonts w:ascii="Arial" w:eastAsia="Times New Roman" w:hAnsi="Arial" w:cs="Arial"/>
          <w:spacing w:val="-1"/>
          <w:kern w:val="0"/>
          <w:sz w:val="20"/>
          <w:szCs w:val="20"/>
          <w:highlight w:val="lightGray"/>
          <w14:ligatures w14:val="none"/>
        </w:rPr>
        <w:t>10</w:t>
      </w:r>
      <w:r w:rsidRPr="0024187B">
        <w:rPr>
          <w:rFonts w:ascii="Arial" w:eastAsia="Times New Roman" w:hAnsi="Arial" w:cs="Arial"/>
          <w:spacing w:val="-1"/>
          <w:kern w:val="0"/>
          <w:sz w:val="20"/>
          <w:szCs w:val="20"/>
          <w:highlight w:val="lightGray"/>
          <w14:ligatures w14:val="none"/>
        </w:rPr>
        <w:t>.</w:t>
      </w:r>
      <w:r w:rsidRPr="0024187B">
        <w:rPr>
          <w:rFonts w:ascii="Arial" w:eastAsia="Times New Roman" w:hAnsi="Arial" w:cs="Arial"/>
          <w:spacing w:val="-1"/>
          <w:kern w:val="0"/>
          <w:sz w:val="20"/>
          <w:szCs w:val="20"/>
          <w14:ligatures w14:val="none"/>
        </w:rPr>
        <w:t>punkta nosacījumiem, pēc PIRCĒJA izvēles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spacing w:val="-1"/>
          <w:kern w:val="0"/>
          <w:sz w:val="20"/>
          <w:szCs w:val="20"/>
          <w14:ligatures w14:val="none"/>
        </w:rPr>
        <w:t xml:space="preserve">neveic </w:t>
      </w:r>
      <w:r w:rsidRPr="0024187B">
        <w:rPr>
          <w:rFonts w:ascii="Arial" w:eastAsia="Times New Roman" w:hAnsi="Arial" w:cs="Arial"/>
          <w:kern w:val="0"/>
          <w:sz w:val="20"/>
          <w:szCs w:val="20"/>
          <w14:ligatures w14:val="none"/>
        </w:rPr>
        <w:t xml:space="preserve">neatbilstošas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spacing w:val="-1"/>
          <w:kern w:val="0"/>
          <w:sz w:val="20"/>
          <w:szCs w:val="20"/>
          <w14:ligatures w14:val="none"/>
        </w:rPr>
        <w:t xml:space="preserve">apmaiņu </w:t>
      </w:r>
      <w:r w:rsidRPr="0024187B">
        <w:rPr>
          <w:rFonts w:ascii="Arial" w:eastAsia="Times New Roman" w:hAnsi="Arial" w:cs="Arial"/>
          <w:kern w:val="0"/>
          <w:sz w:val="20"/>
          <w:szCs w:val="20"/>
          <w14:ligatures w14:val="none"/>
        </w:rPr>
        <w:t xml:space="preserve">pret atbilstošu vai bez papildus samaksas nenovērš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trūkumus, vai neatmaksā PIRCĒJAM neatbilstošās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cenu - PIRCĒJAM ir tiesības prasīt nokavējuma procentus 0,1% (nulle komats viens procents) no neatbilstošas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cenas vai iztrūkuma summas par katru nokavēto dienu..</w:t>
      </w:r>
    </w:p>
    <w:p w14:paraId="69BC6436"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Soda samaksa neatbrīvo Puses no Vispārīgās vienošanās izpildes pienākuma.</w:t>
      </w:r>
    </w:p>
    <w:p w14:paraId="7B5D4826"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bookmarkStart w:id="24" w:name="_Hlk125970916"/>
      <w:r w:rsidRPr="0024187B">
        <w:rPr>
          <w:rFonts w:ascii="Arial" w:eastAsia="Times New Roman" w:hAnsi="Arial" w:cs="Arial"/>
          <w:color w:val="000000"/>
          <w:kern w:val="0"/>
          <w:sz w:val="20"/>
          <w:szCs w:val="20"/>
          <w14:ligatures w14:val="none"/>
        </w:rPr>
        <w:t>PĀRDEVĒJ</w:t>
      </w:r>
      <w:r w:rsidRPr="0024187B">
        <w:rPr>
          <w:rFonts w:ascii="Arial" w:eastAsia="Times New Roman" w:hAnsi="Arial" w:cs="Arial"/>
          <w:kern w:val="0"/>
          <w:sz w:val="20"/>
          <w:szCs w:val="20"/>
          <w14:ligatures w14:val="none"/>
        </w:rPr>
        <w:t xml:space="preserve">S garantē un apliecina, ka </w:t>
      </w:r>
      <w:r w:rsidRPr="0024187B">
        <w:rPr>
          <w:rFonts w:ascii="Arial" w:eastAsia="Times New Roman" w:hAnsi="Arial" w:cs="Arial"/>
          <w:i/>
          <w:iCs/>
          <w:kern w:val="0"/>
          <w:sz w:val="20"/>
          <w:szCs w:val="20"/>
          <w14:ligatures w14:val="none"/>
        </w:rPr>
        <w:t>Preces</w:t>
      </w:r>
      <w:r w:rsidRPr="0024187B">
        <w:rPr>
          <w:rFonts w:ascii="Arial" w:eastAsia="Times New Roman" w:hAnsi="Arial" w:cs="Arial"/>
          <w:kern w:val="0"/>
          <w:sz w:val="20"/>
          <w:szCs w:val="20"/>
          <w14:ligatures w14:val="none"/>
        </w:rPr>
        <w:t xml:space="preserve"> un Vispārīgās vienošanās izpildē iesaistīti piegādes ķēdes dalībnieki nav iekļauti un uz tiem nav attiecināmas starptautiskās vai nacionālās sankcijas atbilstoši Eiropas Savienības tiesību aktos un Latvijas Republikas nacionālajos tiesību aktos norādītajam. Ja Vispārīgās vienošanās izpildes laikā šādas sankcijas tiks piemērotas vai kļūs attiecināmas, </w:t>
      </w:r>
      <w:r w:rsidRPr="0024187B">
        <w:rPr>
          <w:rFonts w:ascii="Arial" w:eastAsia="Times New Roman" w:hAnsi="Arial" w:cs="Arial"/>
          <w:color w:val="000000"/>
          <w:kern w:val="0"/>
          <w:sz w:val="20"/>
          <w:szCs w:val="20"/>
          <w14:ligatures w14:val="none"/>
        </w:rPr>
        <w:t>PĀRDEVĒJ</w:t>
      </w:r>
      <w:r w:rsidRPr="0024187B">
        <w:rPr>
          <w:rFonts w:ascii="Arial" w:eastAsia="Times New Roman" w:hAnsi="Arial" w:cs="Arial"/>
          <w:kern w:val="0"/>
          <w:sz w:val="20"/>
          <w:szCs w:val="20"/>
          <w14:ligatures w14:val="none"/>
        </w:rPr>
        <w:t xml:space="preserve">S nekavējoties </w:t>
      </w:r>
      <w:proofErr w:type="spellStart"/>
      <w:r w:rsidRPr="0024187B">
        <w:rPr>
          <w:rFonts w:ascii="Arial" w:eastAsia="Times New Roman" w:hAnsi="Arial" w:cs="Arial"/>
          <w:kern w:val="0"/>
          <w:sz w:val="20"/>
          <w:szCs w:val="20"/>
          <w14:ligatures w14:val="none"/>
        </w:rPr>
        <w:t>rakstveidā</w:t>
      </w:r>
      <w:proofErr w:type="spellEnd"/>
      <w:r w:rsidRPr="0024187B">
        <w:rPr>
          <w:rFonts w:ascii="Arial" w:eastAsia="Times New Roman" w:hAnsi="Arial" w:cs="Arial"/>
          <w:kern w:val="0"/>
          <w:sz w:val="20"/>
          <w:szCs w:val="20"/>
          <w14:ligatures w14:val="none"/>
        </w:rPr>
        <w:t xml:space="preserve"> par to paziņos PIRCĒJAM.</w:t>
      </w:r>
    </w:p>
    <w:p w14:paraId="44A5E685"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color w:val="000000"/>
          <w:kern w:val="0"/>
          <w:sz w:val="20"/>
          <w:szCs w:val="20"/>
          <w14:ligatures w14:val="none"/>
        </w:rPr>
        <w:t>PĀRDEVĒJ</w:t>
      </w:r>
      <w:r w:rsidRPr="0024187B">
        <w:rPr>
          <w:rFonts w:ascii="Arial" w:eastAsia="Times New Roman" w:hAnsi="Arial" w:cs="Arial"/>
          <w:kern w:val="0"/>
          <w:sz w:val="20"/>
          <w:szCs w:val="20"/>
          <w14:ligatures w14:val="none"/>
        </w:rPr>
        <w:t xml:space="preserve">S  garantē un apliecina neiesaistīties, izbeigt un neuzturēt darījuma attiecības ar personām, kuras pārkāpj Vispārīgās vienošanās </w:t>
      </w:r>
      <w:r w:rsidRPr="0024187B">
        <w:rPr>
          <w:rFonts w:ascii="Arial" w:eastAsia="Times New Roman" w:hAnsi="Arial" w:cs="Arial"/>
          <w:kern w:val="0"/>
          <w:sz w:val="20"/>
          <w:szCs w:val="20"/>
          <w:highlight w:val="lightGray"/>
          <w14:ligatures w14:val="none"/>
        </w:rPr>
        <w:t>7.4.</w:t>
      </w:r>
      <w:r w:rsidRPr="0024187B">
        <w:rPr>
          <w:rFonts w:ascii="Arial" w:eastAsia="Times New Roman" w:hAnsi="Arial" w:cs="Arial"/>
          <w:kern w:val="0"/>
          <w:sz w:val="20"/>
          <w:szCs w:val="20"/>
          <w14:ligatures w14:val="none"/>
        </w:rPr>
        <w:t xml:space="preserve"> punktā norādītās tiesiskās normas, sankcijas un ierobežojumus.</w:t>
      </w:r>
      <w:bookmarkEnd w:id="24"/>
    </w:p>
    <w:p w14:paraId="2B895AF4" w14:textId="77777777" w:rsidR="003C12DA" w:rsidRPr="0024187B" w:rsidRDefault="003C12DA" w:rsidP="003C12DA">
      <w:pPr>
        <w:shd w:val="clear" w:color="auto" w:fill="FFFFFF"/>
        <w:spacing w:after="0" w:line="240" w:lineRule="auto"/>
        <w:jc w:val="both"/>
        <w:rPr>
          <w:rFonts w:ascii="Arial" w:eastAsia="Times New Roman" w:hAnsi="Arial" w:cs="Arial"/>
          <w:kern w:val="0"/>
          <w:sz w:val="16"/>
          <w:szCs w:val="16"/>
          <w14:ligatures w14:val="none"/>
        </w:rPr>
      </w:pPr>
    </w:p>
    <w:p w14:paraId="4F7305ED"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kern w:val="0"/>
          <w:sz w:val="22"/>
          <w:szCs w:val="22"/>
          <w14:ligatures w14:val="none"/>
        </w:rPr>
      </w:pPr>
      <w:r w:rsidRPr="0024187B">
        <w:rPr>
          <w:rFonts w:ascii="Arial" w:eastAsia="Times New Roman" w:hAnsi="Arial" w:cs="Arial"/>
          <w:b/>
          <w:bCs/>
          <w:kern w:val="0"/>
          <w:sz w:val="22"/>
          <w:szCs w:val="22"/>
          <w14:ligatures w14:val="none"/>
        </w:rPr>
        <w:t>Vispārīgās vienošanās grozīšanas un izbeigšanas nosacījumi</w:t>
      </w:r>
    </w:p>
    <w:p w14:paraId="0AB73349"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 xml:space="preserve">Visi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grozījumi un papildinājumi ir spēkā tikai tad, ja tie noformēti </w:t>
      </w:r>
      <w:proofErr w:type="spellStart"/>
      <w:r w:rsidRPr="0024187B">
        <w:rPr>
          <w:rFonts w:ascii="Arial" w:eastAsia="Times New Roman" w:hAnsi="Arial" w:cs="Arial"/>
          <w:bCs/>
          <w:kern w:val="0"/>
          <w:sz w:val="20"/>
          <w:szCs w:val="20"/>
          <w14:ligatures w14:val="none"/>
        </w:rPr>
        <w:t>rakstveidā</w:t>
      </w:r>
      <w:proofErr w:type="spellEnd"/>
      <w:r w:rsidRPr="0024187B">
        <w:rPr>
          <w:rFonts w:ascii="Arial" w:eastAsia="Times New Roman" w:hAnsi="Arial" w:cs="Arial"/>
          <w:bCs/>
          <w:kern w:val="0"/>
          <w:sz w:val="20"/>
          <w:szCs w:val="20"/>
          <w14:ligatures w14:val="none"/>
        </w:rPr>
        <w:t xml:space="preserve"> un tos parakstījušas visas Puses, izņemot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w:t>
      </w:r>
      <w:r w:rsidRPr="0024187B">
        <w:rPr>
          <w:rFonts w:ascii="Arial" w:eastAsia="Times New Roman" w:hAnsi="Arial" w:cs="Arial"/>
          <w:bCs/>
          <w:kern w:val="0"/>
          <w:sz w:val="20"/>
          <w:szCs w:val="20"/>
          <w:highlight w:val="lightGray"/>
          <w14:ligatures w14:val="none"/>
        </w:rPr>
        <w:t>8.7.punktā</w:t>
      </w:r>
      <w:r w:rsidRPr="0024187B">
        <w:rPr>
          <w:rFonts w:ascii="Arial" w:eastAsia="Times New Roman" w:hAnsi="Arial" w:cs="Arial"/>
          <w:bCs/>
          <w:kern w:val="0"/>
          <w:sz w:val="20"/>
          <w:szCs w:val="20"/>
          <w14:ligatures w14:val="none"/>
        </w:rPr>
        <w:t xml:space="preserve"> noteiktajā gadījumā. Tie pievienojami pie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un kļūst par tās neatņemamu sastāvdaļu.</w:t>
      </w:r>
    </w:p>
    <w:p w14:paraId="3137375C"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t xml:space="preserve">Vispārīgo vienošanos var izbeigt pirms termiņa, Pusēm </w:t>
      </w:r>
      <w:proofErr w:type="spellStart"/>
      <w:r w:rsidRPr="0024187B">
        <w:rPr>
          <w:rFonts w:ascii="Arial" w:eastAsia="Times New Roman" w:hAnsi="Arial" w:cs="Arial"/>
          <w:bCs/>
          <w:kern w:val="0"/>
          <w:sz w:val="20"/>
          <w:szCs w:val="20"/>
          <w14:ligatures w14:val="none"/>
        </w:rPr>
        <w:t>rakstveidā</w:t>
      </w:r>
      <w:proofErr w:type="spellEnd"/>
      <w:r w:rsidRPr="0024187B">
        <w:rPr>
          <w:rFonts w:ascii="Arial" w:eastAsia="Times New Roman" w:hAnsi="Arial" w:cs="Arial"/>
          <w:bCs/>
          <w:kern w:val="0"/>
          <w:sz w:val="20"/>
          <w:szCs w:val="20"/>
          <w14:ligatures w14:val="none"/>
        </w:rPr>
        <w:t xml:space="preserve"> par to vienojoties.</w:t>
      </w:r>
    </w:p>
    <w:p w14:paraId="2E5394F9"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lastRenderedPageBreak/>
        <w:t>PIRCĒJAM ir tiesības vienpusēji izbeigt Vispārīgo vienošanos ar kādu no PĀRDĒVĒJIEM šādos gadījumos:</w:t>
      </w:r>
    </w:p>
    <w:p w14:paraId="5786D20C"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w:t>
      </w:r>
      <w:r w:rsidRPr="0024187B">
        <w:rPr>
          <w:rFonts w:ascii="Arial" w:eastAsia="Times New Roman" w:hAnsi="Arial" w:cs="Arial"/>
          <w:bCs/>
          <w:kern w:val="0"/>
          <w:sz w:val="20"/>
          <w:szCs w:val="20"/>
          <w14:ligatures w14:val="none"/>
        </w:rPr>
        <w:t>PĀRDĒVĒJS</w:t>
      </w:r>
      <w:r w:rsidRPr="0024187B">
        <w:rPr>
          <w:rFonts w:ascii="Arial" w:eastAsia="Times New Roman" w:hAnsi="Arial" w:cs="Arial"/>
          <w:kern w:val="0"/>
          <w:sz w:val="20"/>
          <w:szCs w:val="20"/>
          <w14:ligatures w14:val="none"/>
        </w:rPr>
        <w:t xml:space="preserve"> bez</w:t>
      </w:r>
      <w:r w:rsidRPr="0024187B">
        <w:rPr>
          <w:rFonts w:ascii="Arial" w:eastAsia="Times New Roman" w:hAnsi="Arial" w:cs="Arial"/>
          <w:bCs/>
          <w:kern w:val="0"/>
          <w:sz w:val="20"/>
          <w:szCs w:val="20"/>
          <w14:ligatures w14:val="none"/>
        </w:rPr>
        <w:t xml:space="preserve"> saskaņošanas ar PIRCĒJU maina atsevišķai </w:t>
      </w:r>
      <w:r w:rsidRPr="0024187B">
        <w:rPr>
          <w:rFonts w:ascii="Arial" w:eastAsia="Times New Roman" w:hAnsi="Arial" w:cs="Arial"/>
          <w:bCs/>
          <w:i/>
          <w:iCs/>
          <w:kern w:val="0"/>
          <w:sz w:val="20"/>
          <w:szCs w:val="20"/>
          <w14:ligatures w14:val="none"/>
        </w:rPr>
        <w:t>Preces</w:t>
      </w:r>
      <w:r w:rsidRPr="0024187B">
        <w:rPr>
          <w:rFonts w:ascii="Arial" w:eastAsia="Times New Roman" w:hAnsi="Arial" w:cs="Arial"/>
          <w:bCs/>
          <w:kern w:val="0"/>
          <w:sz w:val="20"/>
          <w:szCs w:val="20"/>
          <w14:ligatures w14:val="none"/>
        </w:rPr>
        <w:t xml:space="preserve"> piegādei </w:t>
      </w:r>
      <w:r w:rsidRPr="0024187B">
        <w:rPr>
          <w:rFonts w:ascii="Arial" w:eastAsia="Times New Roman" w:hAnsi="Arial" w:cs="Arial"/>
          <w:bCs/>
          <w:i/>
          <w:iCs/>
          <w:kern w:val="0"/>
          <w:sz w:val="20"/>
          <w:szCs w:val="20"/>
          <w14:ligatures w14:val="none"/>
        </w:rPr>
        <w:t>Piedāvājumā</w:t>
      </w:r>
      <w:r w:rsidRPr="0024187B">
        <w:rPr>
          <w:rFonts w:ascii="Arial" w:eastAsia="Times New Roman" w:hAnsi="Arial" w:cs="Arial"/>
          <w:bCs/>
          <w:kern w:val="0"/>
          <w:sz w:val="20"/>
          <w:szCs w:val="20"/>
          <w14:ligatures w14:val="none"/>
        </w:rPr>
        <w:t xml:space="preserve"> norādītās </w:t>
      </w:r>
      <w:r w:rsidRPr="0024187B">
        <w:rPr>
          <w:rFonts w:ascii="Arial" w:eastAsia="Times New Roman" w:hAnsi="Arial" w:cs="Arial"/>
          <w:bCs/>
          <w:i/>
          <w:iCs/>
          <w:kern w:val="0"/>
          <w:sz w:val="20"/>
          <w:szCs w:val="20"/>
          <w14:ligatures w14:val="none"/>
        </w:rPr>
        <w:t>Preces</w:t>
      </w:r>
      <w:r w:rsidRPr="0024187B">
        <w:rPr>
          <w:rFonts w:ascii="Arial" w:eastAsia="Times New Roman" w:hAnsi="Arial" w:cs="Arial"/>
          <w:bCs/>
          <w:kern w:val="0"/>
          <w:sz w:val="20"/>
          <w:szCs w:val="20"/>
          <w14:ligatures w14:val="none"/>
        </w:rPr>
        <w:t xml:space="preserve"> cenas</w:t>
      </w:r>
      <w:r w:rsidRPr="0024187B">
        <w:rPr>
          <w:rFonts w:ascii="Arial" w:eastAsia="Times New Roman" w:hAnsi="Arial" w:cs="Arial"/>
          <w:kern w:val="0"/>
          <w:sz w:val="20"/>
          <w:szCs w:val="20"/>
          <w14:ligatures w14:val="none"/>
        </w:rPr>
        <w:t>;</w:t>
      </w:r>
    </w:p>
    <w:p w14:paraId="6A34FC09"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w:t>
      </w:r>
      <w:r w:rsidRPr="0024187B">
        <w:rPr>
          <w:rFonts w:ascii="Arial" w:eastAsia="Times New Roman" w:hAnsi="Arial" w:cs="Arial"/>
          <w:bCs/>
          <w:kern w:val="0"/>
          <w:sz w:val="20"/>
          <w:szCs w:val="20"/>
          <w14:ligatures w14:val="none"/>
        </w:rPr>
        <w:t>PĀRDĒVĒJS</w:t>
      </w:r>
      <w:r w:rsidRPr="0024187B">
        <w:rPr>
          <w:rFonts w:ascii="Arial" w:eastAsia="Times New Roman" w:hAnsi="Arial" w:cs="Arial"/>
          <w:kern w:val="0"/>
          <w:sz w:val="20"/>
          <w:szCs w:val="20"/>
          <w14:ligatures w14:val="none"/>
        </w:rPr>
        <w:t xml:space="preserve"> pēc atsevišķa </w:t>
      </w:r>
      <w:r w:rsidRPr="0024187B">
        <w:rPr>
          <w:rFonts w:ascii="Arial" w:eastAsia="Times New Roman" w:hAnsi="Arial" w:cs="Arial"/>
          <w:i/>
          <w:iCs/>
          <w:kern w:val="0"/>
          <w:sz w:val="20"/>
          <w:szCs w:val="20"/>
          <w14:ligatures w14:val="none"/>
        </w:rPr>
        <w:t xml:space="preserve">Preces </w:t>
      </w:r>
      <w:r w:rsidRPr="0024187B">
        <w:rPr>
          <w:rFonts w:ascii="Arial" w:eastAsia="Times New Roman" w:hAnsi="Arial" w:cs="Arial"/>
          <w:kern w:val="0"/>
          <w:sz w:val="20"/>
          <w:szCs w:val="20"/>
          <w14:ligatures w14:val="none"/>
        </w:rPr>
        <w:t>piegādes tiesības piešķiršanas divas vai vairākas reizes atsakās no piegādes izpildes;</w:t>
      </w:r>
    </w:p>
    <w:p w14:paraId="0DB5D1C5"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w:t>
      </w:r>
      <w:r w:rsidRPr="0024187B">
        <w:rPr>
          <w:rFonts w:ascii="Arial" w:eastAsia="Times New Roman" w:hAnsi="Arial" w:cs="Arial"/>
          <w:bCs/>
          <w:kern w:val="0"/>
          <w:sz w:val="20"/>
          <w:szCs w:val="20"/>
          <w14:ligatures w14:val="none"/>
        </w:rPr>
        <w:t>PĀRDĒVĒJS</w:t>
      </w:r>
      <w:r w:rsidRPr="0024187B">
        <w:rPr>
          <w:rFonts w:ascii="Arial" w:eastAsia="Times New Roman" w:hAnsi="Arial" w:cs="Arial"/>
          <w:kern w:val="0"/>
          <w:sz w:val="20"/>
          <w:szCs w:val="20"/>
          <w14:ligatures w14:val="none"/>
        </w:rPr>
        <w:t xml:space="preserve"> trīs reizes pēc kārtas neiesniedz PIRCĒJAM </w:t>
      </w:r>
      <w:r w:rsidRPr="0024187B">
        <w:rPr>
          <w:rFonts w:ascii="Arial" w:eastAsia="Times New Roman" w:hAnsi="Arial" w:cs="Arial"/>
          <w:i/>
          <w:iCs/>
          <w:kern w:val="0"/>
          <w:sz w:val="20"/>
          <w:szCs w:val="20"/>
          <w14:ligatures w14:val="none"/>
        </w:rPr>
        <w:t xml:space="preserve">Piedāvājumu </w:t>
      </w:r>
      <w:r w:rsidRPr="0024187B">
        <w:rPr>
          <w:rFonts w:ascii="Arial" w:eastAsia="Times New Roman" w:hAnsi="Arial" w:cs="Arial"/>
          <w:kern w:val="0"/>
          <w:sz w:val="20"/>
          <w:szCs w:val="20"/>
          <w14:ligatures w14:val="none"/>
        </w:rPr>
        <w:t xml:space="preserve">(izņemot </w:t>
      </w:r>
      <w:r w:rsidRPr="0024187B">
        <w:rPr>
          <w:rFonts w:ascii="Arial" w:eastAsia="Times New Roman" w:hAnsi="Arial" w:cs="Arial"/>
          <w:i/>
          <w:iCs/>
          <w:kern w:val="0"/>
          <w:sz w:val="20"/>
          <w:szCs w:val="20"/>
          <w14:ligatures w14:val="none"/>
        </w:rPr>
        <w:t xml:space="preserve">Piedāvājuma </w:t>
      </w:r>
      <w:r w:rsidRPr="0024187B">
        <w:rPr>
          <w:rFonts w:ascii="Arial" w:eastAsia="Times New Roman" w:hAnsi="Arial" w:cs="Arial"/>
          <w:kern w:val="0"/>
          <w:sz w:val="20"/>
          <w:szCs w:val="20"/>
          <w14:ligatures w14:val="none"/>
        </w:rPr>
        <w:t>neiesniegšanas gadījumus</w:t>
      </w:r>
      <w:r w:rsidRPr="0024187B">
        <w:rPr>
          <w:rFonts w:ascii="Arial" w:eastAsia="Times New Roman" w:hAnsi="Arial" w:cs="Arial"/>
          <w:i/>
          <w:iCs/>
          <w:kern w:val="0"/>
          <w:sz w:val="20"/>
          <w:szCs w:val="20"/>
          <w14:ligatures w14:val="none"/>
        </w:rPr>
        <w:t xml:space="preserve"> </w:t>
      </w:r>
      <w:r w:rsidRPr="0024187B">
        <w:rPr>
          <w:rFonts w:ascii="Arial" w:eastAsia="Times New Roman" w:hAnsi="Arial" w:cs="Arial"/>
          <w:bCs/>
          <w:kern w:val="0"/>
          <w:sz w:val="20"/>
          <w:szCs w:val="20"/>
          <w14:ligatures w14:val="none"/>
        </w:rPr>
        <w:t>PĀRDĒVĒJ</w:t>
      </w:r>
      <w:r w:rsidRPr="0024187B">
        <w:rPr>
          <w:rFonts w:ascii="Arial" w:eastAsia="Times New Roman" w:hAnsi="Arial" w:cs="Arial"/>
          <w:kern w:val="0"/>
          <w:sz w:val="20"/>
          <w:szCs w:val="20"/>
          <w14:ligatures w14:val="none"/>
        </w:rPr>
        <w:t>A komercdarbības specifikās</w:t>
      </w:r>
      <w:r w:rsidRPr="0024187B">
        <w:rPr>
          <w:rFonts w:ascii="Arial" w:eastAsia="Times New Roman" w:hAnsi="Arial" w:cs="Arial"/>
          <w:i/>
          <w:iCs/>
          <w:kern w:val="0"/>
          <w:sz w:val="20"/>
          <w:szCs w:val="20"/>
          <w14:ligatures w14:val="none"/>
        </w:rPr>
        <w:t xml:space="preserve"> </w:t>
      </w:r>
      <w:r w:rsidRPr="0024187B">
        <w:rPr>
          <w:rFonts w:ascii="Arial" w:eastAsia="Times New Roman" w:hAnsi="Arial" w:cs="Arial"/>
          <w:kern w:val="0"/>
          <w:sz w:val="20"/>
          <w:szCs w:val="20"/>
          <w14:ligatures w14:val="none"/>
        </w:rPr>
        <w:t xml:space="preserve">dēļ </w:t>
      </w:r>
      <w:r w:rsidRPr="0024187B">
        <w:rPr>
          <w:rFonts w:ascii="Arial" w:eastAsia="Times New Roman" w:hAnsi="Arial" w:cs="Arial"/>
          <w:kern w:val="0"/>
          <w:sz w:val="20"/>
          <w:szCs w:val="20"/>
          <w:highlight w:val="lightGray"/>
          <w14:ligatures w14:val="none"/>
        </w:rPr>
        <w:t>(3.2.4.punkts)</w:t>
      </w:r>
      <w:r w:rsidRPr="0024187B">
        <w:rPr>
          <w:rFonts w:ascii="Arial" w:eastAsia="Times New Roman" w:hAnsi="Arial" w:cs="Arial"/>
          <w:i/>
          <w:iCs/>
          <w:kern w:val="0"/>
          <w:sz w:val="20"/>
          <w:szCs w:val="20"/>
          <w14:ligatures w14:val="none"/>
        </w:rPr>
        <w:t>;</w:t>
      </w:r>
    </w:p>
    <w:p w14:paraId="133D26A5"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bookmarkStart w:id="25" w:name="_Hlk125973868"/>
      <w:r w:rsidRPr="0024187B">
        <w:rPr>
          <w:rFonts w:ascii="Arial" w:eastAsia="Times New Roman" w:hAnsi="Arial" w:cs="Arial"/>
          <w:color w:val="000000"/>
          <w:kern w:val="0"/>
          <w:sz w:val="20"/>
          <w:szCs w:val="20"/>
          <w14:ligatures w14:val="none"/>
        </w:rPr>
        <w:t>PĀRDEVĒJS</w:t>
      </w:r>
      <w:r w:rsidRPr="0024187B">
        <w:rPr>
          <w:rFonts w:ascii="Arial" w:eastAsia="Times New Roman" w:hAnsi="Arial" w:cs="Arial"/>
          <w:kern w:val="0"/>
          <w:sz w:val="20"/>
          <w:szCs w:val="20"/>
          <w14:ligatures w14:val="none"/>
        </w:rPr>
        <w:t xml:space="preserve"> nevar piegādāt </w:t>
      </w:r>
      <w:r w:rsidRPr="0024187B">
        <w:rPr>
          <w:rFonts w:ascii="Arial" w:eastAsia="Times New Roman" w:hAnsi="Arial" w:cs="Arial"/>
          <w:i/>
          <w:kern w:val="0"/>
          <w:sz w:val="20"/>
          <w:szCs w:val="20"/>
          <w14:ligatures w14:val="none"/>
        </w:rPr>
        <w:t>Preci</w:t>
      </w:r>
      <w:r w:rsidRPr="0024187B">
        <w:rPr>
          <w:rFonts w:ascii="Arial" w:eastAsia="Times New Roman" w:hAnsi="Arial" w:cs="Arial"/>
          <w:kern w:val="0"/>
          <w:sz w:val="20"/>
          <w:szCs w:val="20"/>
          <w14:ligatures w14:val="none"/>
        </w:rPr>
        <w:t xml:space="preserve"> par </w:t>
      </w:r>
      <w:r w:rsidRPr="0024187B">
        <w:rPr>
          <w:rFonts w:ascii="Arial" w:eastAsia="Times New Roman" w:hAnsi="Arial" w:cs="Arial"/>
          <w:bCs/>
          <w:i/>
          <w:iCs/>
          <w:kern w:val="0"/>
          <w:sz w:val="20"/>
          <w:szCs w:val="20"/>
          <w14:ligatures w14:val="none"/>
        </w:rPr>
        <w:t>Piedāvājumā</w:t>
      </w:r>
      <w:r w:rsidRPr="0024187B">
        <w:rPr>
          <w:rFonts w:ascii="Arial" w:eastAsia="Times New Roman" w:hAnsi="Arial" w:cs="Arial"/>
          <w:bCs/>
          <w:kern w:val="0"/>
          <w:sz w:val="20"/>
          <w:szCs w:val="20"/>
          <w14:ligatures w14:val="none"/>
        </w:rPr>
        <w:t xml:space="preserve"> norādīto</w:t>
      </w:r>
      <w:r w:rsidRPr="0024187B">
        <w:rPr>
          <w:rFonts w:ascii="Arial" w:eastAsia="Times New Roman" w:hAnsi="Arial" w:cs="Arial"/>
          <w:kern w:val="0"/>
          <w:sz w:val="20"/>
          <w:szCs w:val="20"/>
          <w14:ligatures w14:val="none"/>
        </w:rPr>
        <w:t xml:space="preserve"> noteikto cenu;</w:t>
      </w:r>
      <w:bookmarkEnd w:id="25"/>
    </w:p>
    <w:p w14:paraId="2C0044A3"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piegādātās </w:t>
      </w:r>
      <w:r w:rsidRPr="0024187B">
        <w:rPr>
          <w:rFonts w:ascii="Arial" w:eastAsia="Times New Roman" w:hAnsi="Arial" w:cs="Arial"/>
          <w:i/>
          <w:kern w:val="0"/>
          <w:sz w:val="20"/>
          <w:szCs w:val="20"/>
          <w14:ligatures w14:val="none"/>
        </w:rPr>
        <w:t>Preces</w:t>
      </w:r>
      <w:r w:rsidRPr="0024187B">
        <w:rPr>
          <w:rFonts w:ascii="Arial" w:eastAsia="Times New Roman" w:hAnsi="Arial" w:cs="Arial"/>
          <w:kern w:val="0"/>
          <w:sz w:val="20"/>
          <w:szCs w:val="20"/>
          <w14:ligatures w14:val="none"/>
        </w:rPr>
        <w:t xml:space="preserve"> kvalitāte neatbilst Vispārīgās vienošanās noteikumiem;</w:t>
      </w:r>
    </w:p>
    <w:p w14:paraId="2155D9A3"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ja PĀRDĒVĒJS</w:t>
      </w:r>
      <w:r w:rsidRPr="0024187B">
        <w:rPr>
          <w:rFonts w:ascii="Arial" w:eastAsia="Times New Roman" w:hAnsi="Arial" w:cs="Arial"/>
          <w:kern w:val="0"/>
          <w:sz w:val="20"/>
          <w:szCs w:val="20"/>
          <w14:ligatures w14:val="none"/>
        </w:rPr>
        <w:t xml:space="preserve"> ir </w:t>
      </w:r>
      <w:r w:rsidRPr="0024187B">
        <w:rPr>
          <w:rFonts w:ascii="Arial" w:eastAsia="Times New Roman" w:hAnsi="Arial" w:cs="Arial"/>
          <w:bCs/>
          <w:kern w:val="0"/>
          <w:sz w:val="20"/>
          <w:szCs w:val="20"/>
          <w14:ligatures w14:val="none"/>
        </w:rPr>
        <w:t>pārkāpis</w:t>
      </w:r>
      <w:r w:rsidRPr="0024187B">
        <w:rPr>
          <w:rFonts w:ascii="Arial" w:eastAsia="Times New Roman" w:hAnsi="Arial" w:cs="Arial"/>
          <w:kern w:val="0"/>
          <w:sz w:val="20"/>
          <w:szCs w:val="20"/>
          <w14:ligatures w14:val="none"/>
        </w:rPr>
        <w:t xml:space="preserve"> kādu no Vispārīgās vienošanās noteikumiem, tai skaitā Vispārīgās vienošanās </w:t>
      </w:r>
      <w:r w:rsidRPr="0024187B">
        <w:rPr>
          <w:rFonts w:ascii="Arial" w:eastAsia="Times New Roman" w:hAnsi="Arial" w:cs="Arial"/>
          <w:kern w:val="0"/>
          <w:sz w:val="20"/>
          <w:szCs w:val="20"/>
          <w:highlight w:val="lightGray"/>
          <w14:ligatures w14:val="none"/>
        </w:rPr>
        <w:t>12.2.punkta</w:t>
      </w:r>
      <w:r w:rsidRPr="0024187B">
        <w:rPr>
          <w:rFonts w:ascii="Arial" w:eastAsia="Times New Roman" w:hAnsi="Arial" w:cs="Arial"/>
          <w:kern w:val="0"/>
          <w:sz w:val="20"/>
          <w:szCs w:val="20"/>
          <w14:ligatures w14:val="none"/>
        </w:rPr>
        <w:t xml:space="preserve"> noteikumus</w:t>
      </w:r>
      <w:r w:rsidRPr="0024187B">
        <w:rPr>
          <w:rFonts w:ascii="Arial" w:eastAsia="Times New Roman" w:hAnsi="Arial" w:cs="Arial"/>
          <w:color w:val="000000"/>
          <w:kern w:val="0"/>
          <w:sz w:val="20"/>
          <w:szCs w:val="20"/>
          <w14:ligatures w14:val="none"/>
        </w:rPr>
        <w:t>;</w:t>
      </w:r>
    </w:p>
    <w:p w14:paraId="758B136F"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Vispārīgās vienošanās izpildes laikā </w:t>
      </w:r>
      <w:r w:rsidRPr="0024187B">
        <w:rPr>
          <w:rFonts w:ascii="Arial" w:eastAsia="Times New Roman" w:hAnsi="Arial" w:cs="Arial"/>
          <w:bCs/>
          <w:kern w:val="0"/>
          <w:sz w:val="20"/>
          <w:szCs w:val="20"/>
          <w14:ligatures w14:val="none"/>
        </w:rPr>
        <w:t>saskaņā</w:t>
      </w:r>
      <w:r w:rsidRPr="0024187B">
        <w:rPr>
          <w:rFonts w:ascii="Arial" w:eastAsia="Times New Roman" w:hAnsi="Arial" w:cs="Arial"/>
          <w:kern w:val="0"/>
          <w:sz w:val="20"/>
          <w:szCs w:val="20"/>
          <w14:ligatures w14:val="none"/>
        </w:rPr>
        <w:t xml:space="preserve"> ar attiecīgas institūcijas lēmumu tiek apturēta vai pārtraukta PĀRDĒVĒJA saimnieciskā darbība vai uzsākts maksātnespējas process vai ir pieņemts kompetentās institūcijas konkurences jomā lēmums, ar kuru PĀRDĒVĒJS ir atzīts par vainīgu konkurences tiesību pārkāpumā, kas izpaužas kā horizontālā karteļa vienošanās;</w:t>
      </w:r>
    </w:p>
    <w:p w14:paraId="737585A1"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Vispārīgās vienošanās nav </w:t>
      </w:r>
      <w:r w:rsidRPr="0024187B">
        <w:rPr>
          <w:rFonts w:ascii="Arial" w:eastAsia="Times New Roman" w:hAnsi="Arial" w:cs="Arial"/>
          <w:bCs/>
          <w:kern w:val="0"/>
          <w:sz w:val="20"/>
          <w:szCs w:val="20"/>
          <w14:ligatures w14:val="none"/>
        </w:rPr>
        <w:t>iespējams</w:t>
      </w:r>
      <w:r w:rsidRPr="0024187B">
        <w:rPr>
          <w:rFonts w:ascii="Arial" w:eastAsia="Times New Roman" w:hAnsi="Arial" w:cs="Arial"/>
          <w:kern w:val="0"/>
          <w:sz w:val="20"/>
          <w:szCs w:val="20"/>
          <w14:ligatures w14:val="none"/>
        </w:rPr>
        <w:t xml:space="preserve"> izpildīt tādēļ, ka Vispārīgās vienošanās izpildes laikā ir piemērotas starptautiskās vai nacionālās sankcijas vai būtiskas finanšu un kapitāla tirgus intereses ietekmējošas Eiropas Savienības vai Ziemeļatlantijas līguma organizācijas dalībvalsts noteiktās sankcijas, kuras ietekmē Vispārīgās vienošanās izpildi;</w:t>
      </w:r>
    </w:p>
    <w:p w14:paraId="7E945883"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Vispārīgās vienošanās </w:t>
      </w:r>
      <w:r w:rsidRPr="0024187B">
        <w:rPr>
          <w:rFonts w:ascii="Arial" w:eastAsia="Times New Roman" w:hAnsi="Arial" w:cs="Arial"/>
          <w:bCs/>
          <w:kern w:val="0"/>
          <w:sz w:val="20"/>
          <w:szCs w:val="20"/>
          <w14:ligatures w14:val="none"/>
        </w:rPr>
        <w:t>ar kādu no PĀRDĒVĒJIEM</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bCs/>
          <w:kern w:val="0"/>
          <w:sz w:val="20"/>
          <w:szCs w:val="20"/>
          <w14:ligatures w14:val="none"/>
        </w:rPr>
        <w:t>tiek izbeigta</w:t>
      </w:r>
      <w:r w:rsidRPr="0024187B">
        <w:rPr>
          <w:rFonts w:ascii="Arial" w:eastAsia="Times New Roman" w:hAnsi="Arial" w:cs="Arial"/>
          <w:kern w:val="0"/>
          <w:sz w:val="20"/>
          <w:szCs w:val="20"/>
          <w14:ligatures w14:val="none"/>
        </w:rPr>
        <w:t xml:space="preserve"> saskaņā ar Vispārīgās vienošanās </w:t>
      </w:r>
      <w:r w:rsidRPr="0024187B">
        <w:rPr>
          <w:rFonts w:ascii="Arial" w:eastAsia="Times New Roman" w:hAnsi="Arial" w:cs="Arial"/>
          <w:kern w:val="0"/>
          <w:sz w:val="20"/>
          <w:szCs w:val="20"/>
          <w:highlight w:val="lightGray"/>
          <w14:ligatures w14:val="none"/>
        </w:rPr>
        <w:t>8.3.punkta</w:t>
      </w:r>
      <w:r w:rsidRPr="0024187B">
        <w:rPr>
          <w:rFonts w:ascii="Arial" w:eastAsia="Times New Roman" w:hAnsi="Arial" w:cs="Arial"/>
          <w:kern w:val="0"/>
          <w:sz w:val="20"/>
          <w:szCs w:val="20"/>
          <w14:ligatures w14:val="none"/>
        </w:rPr>
        <w:t xml:space="preserve"> noteikumiem, PIRCĒJS </w:t>
      </w:r>
      <w:proofErr w:type="spellStart"/>
      <w:r w:rsidRPr="0024187B">
        <w:rPr>
          <w:rFonts w:ascii="Arial" w:eastAsia="Times New Roman" w:hAnsi="Arial" w:cs="Arial"/>
          <w:kern w:val="0"/>
          <w:sz w:val="20"/>
          <w:szCs w:val="20"/>
          <w14:ligatures w14:val="none"/>
        </w:rPr>
        <w:t>nosūta</w:t>
      </w:r>
      <w:proofErr w:type="spellEnd"/>
      <w:r w:rsidRPr="0024187B">
        <w:rPr>
          <w:rFonts w:ascii="Arial" w:eastAsia="Times New Roman" w:hAnsi="Arial" w:cs="Arial"/>
          <w:kern w:val="0"/>
          <w:sz w:val="20"/>
          <w:szCs w:val="20"/>
          <w14:ligatures w14:val="none"/>
        </w:rPr>
        <w:t xml:space="preserve"> par to rakstisku paziņojumu PĀRDĒVĒJAM pa pastu. Vispārīgās vienošanās tiek uzskatīta par izbeigtu PIRCĒJA noteiktajā termiņā, kurš Vispārīgās vienošanās </w:t>
      </w:r>
      <w:r w:rsidRPr="0024187B">
        <w:rPr>
          <w:rFonts w:ascii="Arial" w:eastAsia="Times New Roman" w:hAnsi="Arial" w:cs="Arial"/>
          <w:kern w:val="0"/>
          <w:sz w:val="20"/>
          <w:szCs w:val="20"/>
          <w:highlight w:val="lightGray"/>
          <w14:ligatures w14:val="none"/>
        </w:rPr>
        <w:t>8.3.1. - 8.3.5.punktos</w:t>
      </w:r>
      <w:r w:rsidRPr="0024187B">
        <w:rPr>
          <w:rFonts w:ascii="Arial" w:eastAsia="Times New Roman" w:hAnsi="Arial" w:cs="Arial"/>
          <w:kern w:val="0"/>
          <w:sz w:val="20"/>
          <w:szCs w:val="20"/>
          <w14:ligatures w14:val="none"/>
        </w:rPr>
        <w:t xml:space="preserve"> noteiktajos gadījumos nevar būt īsāks par 8 (astoņām) kalendārajām dienām no paziņojuma nosūtīšanas dienas, bet Vispārīgās vienošanās </w:t>
      </w:r>
      <w:r w:rsidRPr="0024187B">
        <w:rPr>
          <w:rFonts w:ascii="Arial" w:eastAsia="Times New Roman" w:hAnsi="Arial" w:cs="Arial"/>
          <w:kern w:val="0"/>
          <w:sz w:val="20"/>
          <w:szCs w:val="20"/>
          <w:highlight w:val="lightGray"/>
          <w14:ligatures w14:val="none"/>
        </w:rPr>
        <w:t>8.3.6. un 8.3.7.punktos</w:t>
      </w:r>
      <w:r w:rsidRPr="0024187B">
        <w:rPr>
          <w:rFonts w:ascii="Arial" w:eastAsia="Times New Roman" w:hAnsi="Arial" w:cs="Arial"/>
          <w:kern w:val="0"/>
          <w:sz w:val="20"/>
          <w:szCs w:val="20"/>
          <w14:ligatures w14:val="none"/>
        </w:rPr>
        <w:t xml:space="preserve"> noteiktajos gadījumos – nekavējoties.</w:t>
      </w:r>
    </w:p>
    <w:p w14:paraId="1C149081"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PIRCĒJAM ir tiesības vienpusēji izbeigt Vispārīgās vienošanās darbību, ja </w:t>
      </w:r>
      <w:r w:rsidRPr="0024187B">
        <w:rPr>
          <w:rFonts w:ascii="Arial" w:eastAsia="Times New Roman" w:hAnsi="Arial" w:cs="Arial"/>
          <w:bCs/>
          <w:kern w:val="0"/>
          <w:sz w:val="20"/>
          <w:szCs w:val="20"/>
          <w14:ligatures w14:val="none"/>
        </w:rPr>
        <w:t xml:space="preserve">PĀRDĒVĒJU </w:t>
      </w:r>
      <w:r w:rsidRPr="0024187B">
        <w:rPr>
          <w:rFonts w:ascii="Arial" w:eastAsia="Times New Roman" w:hAnsi="Arial" w:cs="Arial"/>
          <w:kern w:val="0"/>
          <w:sz w:val="20"/>
          <w:szCs w:val="20"/>
          <w14:ligatures w14:val="none"/>
        </w:rPr>
        <w:t>skaits ir mazāks par divi.</w:t>
      </w:r>
    </w:p>
    <w:p w14:paraId="5BF86287"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Vispārīgās vienošanās pirmstermiņa </w:t>
      </w:r>
      <w:r w:rsidRPr="0024187B">
        <w:rPr>
          <w:rFonts w:ascii="Arial" w:eastAsia="Times New Roman" w:hAnsi="Arial" w:cs="Arial"/>
          <w:bCs/>
          <w:kern w:val="0"/>
          <w:sz w:val="20"/>
          <w:szCs w:val="20"/>
          <w14:ligatures w14:val="none"/>
        </w:rPr>
        <w:t>izbeigšanas</w:t>
      </w:r>
      <w:r w:rsidRPr="0024187B">
        <w:rPr>
          <w:rFonts w:ascii="Arial" w:eastAsia="Times New Roman" w:hAnsi="Arial" w:cs="Arial"/>
          <w:kern w:val="0"/>
          <w:sz w:val="20"/>
          <w:szCs w:val="20"/>
          <w14:ligatures w14:val="none"/>
        </w:rPr>
        <w:t xml:space="preserve"> gadījumā, Puses nokārto visas saistības, kādas ir radušās līdz faktiskajam Vispārīgās vienošanās izbeigšanas brīdim. Ja Vispārīgās vienošanās </w:t>
      </w:r>
      <w:r w:rsidRPr="0024187B">
        <w:rPr>
          <w:rFonts w:ascii="Arial" w:eastAsia="Times New Roman" w:hAnsi="Arial" w:cs="Arial"/>
          <w:kern w:val="0"/>
          <w:sz w:val="20"/>
          <w:szCs w:val="20"/>
          <w:highlight w:val="lightGray"/>
          <w14:ligatures w14:val="none"/>
        </w:rPr>
        <w:t>8.3.7.punktā</w:t>
      </w:r>
      <w:r w:rsidRPr="0024187B">
        <w:rPr>
          <w:rFonts w:ascii="Arial" w:eastAsia="Times New Roman" w:hAnsi="Arial" w:cs="Arial"/>
          <w:kern w:val="0"/>
          <w:sz w:val="20"/>
          <w:szCs w:val="20"/>
          <w14:ligatures w14:val="none"/>
        </w:rPr>
        <w:t xml:space="preserve"> piemēroto sankciju dēļ PIRCĒJAM nav tiesības veikt samaksu PĀRDĒVĒJAM, PIRCĒJS atliek samaksas veikšanu un samaksai noteiktie termiņi tiek pagarināti līdz brīdim, kad pret PĀRDĒVĒJU tiek atceltas sankcijas un maksājumus ir iespējams veikt un šajā gadījumā </w:t>
      </w:r>
      <w:r w:rsidRPr="0024187B">
        <w:rPr>
          <w:rFonts w:ascii="Arial" w:eastAsia="Times New Roman" w:hAnsi="Arial" w:cs="Arial"/>
          <w:i/>
          <w:kern w:val="0"/>
          <w:sz w:val="20"/>
          <w:szCs w:val="20"/>
          <w14:ligatures w14:val="none"/>
        </w:rPr>
        <w:t>Prece</w:t>
      </w:r>
      <w:r w:rsidRPr="0024187B">
        <w:rPr>
          <w:rFonts w:ascii="Arial" w:eastAsia="Times New Roman" w:hAnsi="Arial" w:cs="Arial"/>
          <w:kern w:val="0"/>
          <w:sz w:val="20"/>
          <w:szCs w:val="20"/>
          <w14:ligatures w14:val="none"/>
        </w:rPr>
        <w:t xml:space="preserve"> pāriet PIRCĒJA īpašumā pirms maksājuma veikšanas.</w:t>
      </w:r>
    </w:p>
    <w:p w14:paraId="62E8C1B0"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Mainoties Pušu rekvizītiem</w:t>
      </w:r>
      <w:r w:rsidRPr="0024187B">
        <w:rPr>
          <w:rFonts w:ascii="Arial" w:eastAsia="Times New Roman" w:hAnsi="Arial" w:cs="Arial"/>
          <w:spacing w:val="-5"/>
          <w:kern w:val="0"/>
          <w:sz w:val="20"/>
          <w:szCs w:val="20"/>
          <w14:ligatures w14:val="none"/>
        </w:rPr>
        <w:t xml:space="preserve">, Pušu kontaktpersonām, pilnvarotiem pārstāvjiem vai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spacing w:val="-5"/>
          <w:kern w:val="0"/>
          <w:sz w:val="20"/>
          <w:szCs w:val="20"/>
          <w14:ligatures w14:val="none"/>
        </w:rPr>
        <w:t xml:space="preserve">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spacing w:val="-5"/>
          <w:kern w:val="0"/>
          <w:sz w:val="20"/>
          <w:szCs w:val="20"/>
          <w14:ligatures w14:val="none"/>
        </w:rPr>
        <w:t xml:space="preserve"> neatņemamu sastāvdaļu (bez rakstiskas vienošanās par grozījumiem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spacing w:val="-5"/>
          <w:kern w:val="0"/>
          <w:sz w:val="20"/>
          <w:szCs w:val="20"/>
          <w14:ligatures w14:val="none"/>
        </w:rPr>
        <w:t>), vai Puses paraksta savstarpēju vienošanos.</w:t>
      </w:r>
    </w:p>
    <w:p w14:paraId="165B6551"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Ja Valsts ieņēmumu </w:t>
      </w:r>
      <w:r w:rsidRPr="0024187B">
        <w:rPr>
          <w:rFonts w:ascii="Arial" w:eastAsia="Times New Roman" w:hAnsi="Arial" w:cs="Arial"/>
          <w:bCs/>
          <w:kern w:val="0"/>
          <w:sz w:val="20"/>
          <w:szCs w:val="20"/>
          <w14:ligatures w14:val="none"/>
        </w:rPr>
        <w:t>dienests apturēs PĀRDĒVĒJA saimniecisko darbību, PIRCĒJS ievēros likuma „Par nodokļiem un nodevām” 34.</w:t>
      </w:r>
      <w:r w:rsidRPr="0024187B">
        <w:rPr>
          <w:rFonts w:ascii="Arial" w:eastAsia="Times New Roman" w:hAnsi="Arial" w:cs="Arial"/>
          <w:bCs/>
          <w:kern w:val="0"/>
          <w:sz w:val="20"/>
          <w:szCs w:val="20"/>
          <w:vertAlign w:val="superscript"/>
          <w14:ligatures w14:val="none"/>
        </w:rPr>
        <w:t>1</w:t>
      </w:r>
      <w:r w:rsidRPr="0024187B">
        <w:rPr>
          <w:rFonts w:ascii="Arial" w:eastAsia="Times New Roman" w:hAnsi="Arial" w:cs="Arial"/>
          <w:bCs/>
          <w:kern w:val="0"/>
          <w:sz w:val="20"/>
          <w:szCs w:val="20"/>
          <w14:ligatures w14:val="none"/>
        </w:rPr>
        <w:t xml:space="preserve"> panta noteiktā prasības.</w:t>
      </w:r>
    </w:p>
    <w:p w14:paraId="4B4A88E0" w14:textId="77777777" w:rsidR="003C12DA" w:rsidRPr="0024187B" w:rsidRDefault="003C12DA" w:rsidP="003C12DA">
      <w:pPr>
        <w:shd w:val="clear" w:color="auto" w:fill="FFFFFF"/>
        <w:spacing w:after="0" w:line="240" w:lineRule="auto"/>
        <w:ind w:left="426"/>
        <w:jc w:val="both"/>
        <w:rPr>
          <w:rFonts w:ascii="Arial" w:eastAsia="Times New Roman" w:hAnsi="Arial" w:cs="Arial"/>
          <w:kern w:val="0"/>
          <w:sz w:val="16"/>
          <w:szCs w:val="16"/>
          <w14:ligatures w14:val="none"/>
        </w:rPr>
      </w:pPr>
    </w:p>
    <w:p w14:paraId="0571D8EA"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kern w:val="0"/>
          <w:sz w:val="20"/>
          <w:szCs w:val="20"/>
          <w14:ligatures w14:val="none"/>
        </w:rPr>
      </w:pPr>
      <w:r w:rsidRPr="0024187B">
        <w:rPr>
          <w:rFonts w:ascii="Arial" w:eastAsia="Times New Roman" w:hAnsi="Arial" w:cs="Arial"/>
          <w:b/>
          <w:spacing w:val="-3"/>
          <w:kern w:val="0"/>
          <w:sz w:val="20"/>
          <w:szCs w:val="20"/>
          <w14:ligatures w14:val="none"/>
        </w:rPr>
        <w:t>Nepārvaramā</w:t>
      </w:r>
      <w:r w:rsidRPr="0024187B">
        <w:rPr>
          <w:rFonts w:ascii="Arial" w:eastAsia="Times New Roman" w:hAnsi="Arial" w:cs="Arial"/>
          <w:b/>
          <w:kern w:val="0"/>
          <w:sz w:val="20"/>
          <w:szCs w:val="20"/>
          <w14:ligatures w14:val="none"/>
        </w:rPr>
        <w:t xml:space="preserve"> vara (</w:t>
      </w:r>
      <w:proofErr w:type="spellStart"/>
      <w:r w:rsidRPr="0024187B">
        <w:rPr>
          <w:rFonts w:ascii="Arial" w:eastAsia="Times New Roman" w:hAnsi="Arial" w:cs="Arial"/>
          <w:b/>
          <w:kern w:val="0"/>
          <w:sz w:val="20"/>
          <w:szCs w:val="20"/>
          <w14:ligatures w14:val="none"/>
        </w:rPr>
        <w:t>force</w:t>
      </w:r>
      <w:proofErr w:type="spellEnd"/>
      <w:r w:rsidRPr="0024187B">
        <w:rPr>
          <w:rFonts w:ascii="Arial" w:eastAsia="Times New Roman" w:hAnsi="Arial" w:cs="Arial"/>
          <w:b/>
          <w:kern w:val="0"/>
          <w:sz w:val="20"/>
          <w:szCs w:val="20"/>
          <w14:ligatures w14:val="none"/>
        </w:rPr>
        <w:t xml:space="preserve"> </w:t>
      </w:r>
      <w:proofErr w:type="spellStart"/>
      <w:r w:rsidRPr="0024187B">
        <w:rPr>
          <w:rFonts w:ascii="Arial" w:eastAsia="Times New Roman" w:hAnsi="Arial" w:cs="Arial"/>
          <w:b/>
          <w:kern w:val="0"/>
          <w:sz w:val="20"/>
          <w:szCs w:val="20"/>
          <w14:ligatures w14:val="none"/>
        </w:rPr>
        <w:t>majeure</w:t>
      </w:r>
      <w:proofErr w:type="spellEnd"/>
      <w:r w:rsidRPr="0024187B">
        <w:rPr>
          <w:rFonts w:ascii="Arial" w:eastAsia="Times New Roman" w:hAnsi="Arial" w:cs="Arial"/>
          <w:b/>
          <w:kern w:val="0"/>
          <w:sz w:val="20"/>
          <w:szCs w:val="20"/>
          <w14:ligatures w14:val="none"/>
        </w:rPr>
        <w:t>)</w:t>
      </w:r>
    </w:p>
    <w:p w14:paraId="7B9B2CD2"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 xml:space="preserve">Gadījumā, ja kāda no Pusēm kopumā vai daļēji nevar izpildīt savas Vispārīgās vienošanās saistības nepārvaramas varas </w:t>
      </w:r>
      <w:r w:rsidRPr="0024187B">
        <w:rPr>
          <w:rFonts w:ascii="Arial" w:eastAsia="Times New Roman" w:hAnsi="Arial" w:cs="Arial"/>
          <w:bCs/>
          <w:kern w:val="0"/>
          <w:sz w:val="20"/>
          <w:szCs w:val="20"/>
          <w14:ligatures w14:val="none"/>
        </w:rPr>
        <w:t xml:space="preserve">apstākļu dēļ,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saistību izpildes termiņus Puses pagarina attiecīgi par šo apstākļu darbības laiku.</w:t>
      </w:r>
    </w:p>
    <w:p w14:paraId="0B136DC0"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t>Nepārvaramas varas apstākļi ietver sevī notikumus, kuri izriet ārpus Pušu kontroles un atbildības, tai skaitā, bet ne tikai dabas katastrofas, ugunsnelaimes, plūdi, citas stihiskas nelaimes, sociālie konflikti (streiki, boikoti, lokauti), kara darbība.</w:t>
      </w:r>
    </w:p>
    <w:p w14:paraId="0366232A"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t xml:space="preserve">Ja iepriekš minētie apstākļi ilgst vairāk nekā mēnesi, katrai Pusei ir tiesības atteikties no tālākas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saistību izpildes un nevienai no Pusēm nav tiesības prasīt, lai otra Puse atlīdzinātu jebkura rakstura zaudējumus.</w:t>
      </w:r>
    </w:p>
    <w:p w14:paraId="005FAF85"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t xml:space="preserve">Puse, kurai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saistību izpilde kļuvusi neiespējama nepārvaramas varas apstākļu dēļ, paziņo otrai Pusei </w:t>
      </w:r>
      <w:proofErr w:type="spellStart"/>
      <w:r w:rsidRPr="0024187B">
        <w:rPr>
          <w:rFonts w:ascii="Arial" w:eastAsia="Times New Roman" w:hAnsi="Arial" w:cs="Arial"/>
          <w:bCs/>
          <w:kern w:val="0"/>
          <w:sz w:val="20"/>
          <w:szCs w:val="20"/>
          <w14:ligatures w14:val="none"/>
        </w:rPr>
        <w:t>rakstveidā</w:t>
      </w:r>
      <w:proofErr w:type="spellEnd"/>
      <w:r w:rsidRPr="0024187B">
        <w:rPr>
          <w:rFonts w:ascii="Arial" w:eastAsia="Times New Roman" w:hAnsi="Arial" w:cs="Arial"/>
          <w:kern w:val="0"/>
          <w:sz w:val="20"/>
          <w:szCs w:val="20"/>
          <w14:ligatures w14:val="none"/>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71DD29B3" w14:textId="77777777" w:rsidR="003C12DA" w:rsidRPr="0024187B" w:rsidRDefault="003C12DA" w:rsidP="003C12DA">
      <w:pPr>
        <w:shd w:val="clear" w:color="auto" w:fill="FFFFFF"/>
        <w:spacing w:after="0" w:line="240" w:lineRule="auto"/>
        <w:ind w:left="426"/>
        <w:jc w:val="both"/>
        <w:rPr>
          <w:rFonts w:ascii="Arial" w:eastAsia="Times New Roman" w:hAnsi="Arial" w:cs="Arial"/>
          <w:kern w:val="0"/>
          <w:sz w:val="16"/>
          <w:szCs w:val="16"/>
          <w14:ligatures w14:val="none"/>
        </w:rPr>
      </w:pPr>
    </w:p>
    <w:p w14:paraId="4C95B48F"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spacing w:val="-3"/>
          <w:kern w:val="0"/>
          <w:sz w:val="20"/>
          <w:szCs w:val="20"/>
          <w14:ligatures w14:val="none"/>
        </w:rPr>
      </w:pPr>
      <w:r w:rsidRPr="0024187B">
        <w:rPr>
          <w:rFonts w:ascii="Arial" w:eastAsia="Times New Roman" w:hAnsi="Arial" w:cs="Arial"/>
          <w:b/>
          <w:spacing w:val="-3"/>
          <w:kern w:val="0"/>
          <w:sz w:val="20"/>
          <w:szCs w:val="20"/>
          <w14:ligatures w14:val="none"/>
        </w:rPr>
        <w:t>Komercnoslēpuma saistības</w:t>
      </w:r>
    </w:p>
    <w:p w14:paraId="263CB5D5"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lastRenderedPageBreak/>
        <w:t>Vispārīgās vienošanās noteikumi, kā arī informācija, kas saistīta ar Pušu sadarbību vai kas par PIRCĒJU nonākusi PĀRDĒVĒJA rīcībā Vispārīgās vienošanās izpildes rezultātā, uzskatāma par Pušu komercnoslēpumu, un bez iepriekšējas rakstiskas otras Puses piekrišanas nav izpaužama trešajām personām Vispārīgās vienošanās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021864BB"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Saņemto Puses komercnoslēpumu saturošo informāciju otra Puse apņemas izmantot vienīgi Vispārīgās vienošanās ietvaros noteikto saistību izpildes nodrošināšanai, ievērojot otrās Puses komercintereses un šo konfidencialitātes pienākumu.</w:t>
      </w:r>
    </w:p>
    <w:p w14:paraId="7CDCFDD2" w14:textId="77777777" w:rsidR="003C12DA" w:rsidRPr="0024187B" w:rsidRDefault="003C12DA" w:rsidP="003C12DA">
      <w:pPr>
        <w:shd w:val="clear" w:color="auto" w:fill="FFFFFF"/>
        <w:spacing w:after="0" w:line="240" w:lineRule="auto"/>
        <w:ind w:left="426"/>
        <w:jc w:val="both"/>
        <w:rPr>
          <w:rFonts w:ascii="Arial" w:eastAsia="Times New Roman" w:hAnsi="Arial" w:cs="Arial"/>
          <w:kern w:val="0"/>
          <w:sz w:val="16"/>
          <w:szCs w:val="16"/>
          <w14:ligatures w14:val="none"/>
        </w:rPr>
      </w:pPr>
    </w:p>
    <w:p w14:paraId="450261B8"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kern w:val="0"/>
          <w:sz w:val="20"/>
          <w:szCs w:val="20"/>
          <w14:ligatures w14:val="none"/>
        </w:rPr>
      </w:pPr>
      <w:r w:rsidRPr="0024187B">
        <w:rPr>
          <w:rFonts w:ascii="Arial" w:eastAsia="Times New Roman" w:hAnsi="Arial" w:cs="Arial"/>
          <w:b/>
          <w:spacing w:val="-3"/>
          <w:kern w:val="0"/>
          <w:sz w:val="20"/>
          <w:szCs w:val="20"/>
          <w14:ligatures w14:val="none"/>
        </w:rPr>
        <w:t>Personas</w:t>
      </w:r>
      <w:r w:rsidRPr="0024187B">
        <w:rPr>
          <w:rFonts w:ascii="Arial" w:eastAsia="Times New Roman" w:hAnsi="Arial" w:cs="Arial"/>
          <w:b/>
          <w:kern w:val="0"/>
          <w:sz w:val="20"/>
          <w:szCs w:val="20"/>
          <w14:ligatures w14:val="none"/>
        </w:rPr>
        <w:t xml:space="preserve"> datu </w:t>
      </w:r>
      <w:r w:rsidRPr="0024187B">
        <w:rPr>
          <w:rFonts w:ascii="Arial" w:eastAsia="Times New Roman" w:hAnsi="Arial" w:cs="Arial"/>
          <w:b/>
          <w:spacing w:val="-3"/>
          <w:kern w:val="0"/>
          <w:sz w:val="20"/>
          <w:szCs w:val="20"/>
          <w14:ligatures w14:val="none"/>
        </w:rPr>
        <w:t>aizsardzība</w:t>
      </w:r>
    </w:p>
    <w:p w14:paraId="076BA724"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Puses apliecina, ka tās ir informētas, ka vienas Puses iesniegtos personas datus, ja tas nepieciešams Vispārīgās vienošanās izpildei drīkst apstrādāt tikai saskaņā ar Vispārīgās vienošanās priekšmetu, Vispārīgās vienošanās noteiktajā apjomā, uz Vispārīgās vienošanās darbības termiņu un tikai saskaņā ar spēkā esošo tiesību aktu prasībām.</w:t>
      </w:r>
    </w:p>
    <w:p w14:paraId="47F7B4A5"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Puses nodrošina šajā Vispārīgajā vienošanās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04D9E9FF"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Puses apņemas nodrošināt spēkā esošajiem tiesību aktiem atbilstošu aizsardzības līmeni otras Puses iesniegtajiem personas datiem.</w:t>
      </w:r>
    </w:p>
    <w:p w14:paraId="36F29D20"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1482A507"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7301AD32"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Puses apņemas iznīcināt otras Puses iesniegtos personas datus, tiklīdz izbeidzas nepieciešamība tos apstrādāt.</w:t>
      </w:r>
    </w:p>
    <w:p w14:paraId="225E4516" w14:textId="77777777" w:rsidR="003C12DA" w:rsidRPr="0024187B" w:rsidRDefault="003C12DA" w:rsidP="003C12DA">
      <w:pPr>
        <w:shd w:val="clear" w:color="auto" w:fill="FFFFFF"/>
        <w:spacing w:after="0" w:line="240" w:lineRule="auto"/>
        <w:ind w:left="426"/>
        <w:jc w:val="both"/>
        <w:rPr>
          <w:rFonts w:ascii="Arial" w:eastAsia="Times New Roman" w:hAnsi="Arial" w:cs="Arial"/>
          <w:b/>
          <w:kern w:val="0"/>
          <w:sz w:val="16"/>
          <w:szCs w:val="16"/>
          <w14:ligatures w14:val="none"/>
        </w:rPr>
      </w:pPr>
    </w:p>
    <w:p w14:paraId="158D2274"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spacing w:val="-3"/>
          <w:kern w:val="0"/>
          <w:sz w:val="20"/>
          <w:szCs w:val="20"/>
          <w14:ligatures w14:val="none"/>
        </w:rPr>
      </w:pPr>
      <w:r w:rsidRPr="0024187B">
        <w:rPr>
          <w:rFonts w:ascii="Arial" w:eastAsia="Times New Roman" w:hAnsi="Arial" w:cs="Arial"/>
          <w:b/>
          <w:bCs/>
          <w:kern w:val="0"/>
          <w:sz w:val="20"/>
          <w:szCs w:val="20"/>
          <w14:ligatures w14:val="none"/>
        </w:rPr>
        <w:t>“Latvijas</w:t>
      </w:r>
      <w:r w:rsidRPr="0024187B">
        <w:rPr>
          <w:rFonts w:ascii="Arial" w:eastAsia="Times New Roman" w:hAnsi="Arial" w:cs="Arial"/>
          <w:b/>
          <w:kern w:val="0"/>
          <w:sz w:val="20"/>
          <w:szCs w:val="20"/>
          <w14:ligatures w14:val="none"/>
        </w:rPr>
        <w:t xml:space="preserve"> dzelzceļš” </w:t>
      </w:r>
      <w:r w:rsidRPr="0024187B">
        <w:rPr>
          <w:rFonts w:ascii="Arial" w:eastAsia="Times New Roman" w:hAnsi="Arial" w:cs="Arial"/>
          <w:b/>
          <w:spacing w:val="-3"/>
          <w:kern w:val="0"/>
          <w:sz w:val="20"/>
          <w:szCs w:val="20"/>
          <w14:ligatures w14:val="none"/>
        </w:rPr>
        <w:t>koncerna</w:t>
      </w:r>
      <w:r w:rsidRPr="0024187B">
        <w:rPr>
          <w:rFonts w:ascii="Arial" w:eastAsia="Times New Roman" w:hAnsi="Arial" w:cs="Arial"/>
          <w:b/>
          <w:kern w:val="0"/>
          <w:sz w:val="20"/>
          <w:szCs w:val="20"/>
          <w14:ligatures w14:val="none"/>
        </w:rPr>
        <w:t xml:space="preserve"> </w:t>
      </w:r>
      <w:r w:rsidRPr="0024187B">
        <w:rPr>
          <w:rFonts w:ascii="Arial" w:eastAsia="Times New Roman" w:hAnsi="Arial" w:cs="Arial"/>
          <w:b/>
          <w:bCs/>
          <w:kern w:val="0"/>
          <w:sz w:val="20"/>
          <w:szCs w:val="20"/>
          <w14:ligatures w14:val="none"/>
        </w:rPr>
        <w:t>sadarbības</w:t>
      </w:r>
      <w:r w:rsidRPr="0024187B">
        <w:rPr>
          <w:rFonts w:ascii="Arial" w:eastAsia="Times New Roman" w:hAnsi="Arial" w:cs="Arial"/>
          <w:b/>
          <w:kern w:val="0"/>
          <w:sz w:val="20"/>
          <w:szCs w:val="20"/>
          <w14:ligatures w14:val="none"/>
        </w:rPr>
        <w:t xml:space="preserve"> partneru biznesa ētikas pamatprincipi</w:t>
      </w:r>
    </w:p>
    <w:p w14:paraId="626F7E3A"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PĀRDĒVĒJS</w:t>
      </w:r>
      <w:r w:rsidRPr="0024187B">
        <w:rPr>
          <w:rFonts w:ascii="Arial" w:eastAsia="Times New Roman" w:hAnsi="Arial" w:cs="Arial"/>
          <w:bCs/>
          <w:kern w:val="0"/>
          <w:sz w:val="20"/>
          <w:szCs w:val="20"/>
          <w14:ligatures w14:val="none"/>
        </w:rPr>
        <w:t>,</w:t>
      </w:r>
      <w:r w:rsidRPr="0024187B">
        <w:rPr>
          <w:rFonts w:ascii="Arial" w:eastAsia="Times New Roman" w:hAnsi="Arial" w:cs="Arial"/>
          <w:kern w:val="0"/>
          <w:sz w:val="20"/>
          <w:szCs w:val="20"/>
          <w:lang w:eastAsia="lv-LV"/>
          <w14:ligatures w14:val="none"/>
        </w:rPr>
        <w:t xml:space="preserve"> </w:t>
      </w:r>
      <w:r w:rsidRPr="0024187B">
        <w:rPr>
          <w:rFonts w:ascii="Arial" w:eastAsia="Times New Roman" w:hAnsi="Arial" w:cs="Arial"/>
          <w:bCs/>
          <w:kern w:val="0"/>
          <w:sz w:val="20"/>
          <w:szCs w:val="20"/>
          <w14:ligatures w14:val="none"/>
        </w:rPr>
        <w:t xml:space="preserve">parakstot </w:t>
      </w:r>
      <w:r w:rsidRPr="0024187B">
        <w:rPr>
          <w:rFonts w:ascii="Arial" w:eastAsia="Times New Roman" w:hAnsi="Arial" w:cs="Arial"/>
          <w:kern w:val="0"/>
          <w:sz w:val="20"/>
          <w:szCs w:val="20"/>
          <w14:ligatures w14:val="none"/>
        </w:rPr>
        <w:t>Vispārīgo vienošanos</w:t>
      </w:r>
      <w:r w:rsidRPr="0024187B">
        <w:rPr>
          <w:rFonts w:ascii="Arial" w:eastAsia="Times New Roman" w:hAnsi="Arial" w:cs="Arial"/>
          <w:bCs/>
          <w:kern w:val="0"/>
          <w:sz w:val="20"/>
          <w:szCs w:val="20"/>
          <w14:ligatures w14:val="none"/>
        </w:rPr>
        <w:t xml:space="preserve">, apliecina, ka ir iepazinies ar koncerna mājas lapā www.ldz.lv publicētajiem “Latvijas dzelzceļš” </w:t>
      </w:r>
      <w:r w:rsidRPr="0024187B">
        <w:rPr>
          <w:rFonts w:ascii="Arial" w:eastAsia="Times New Roman" w:hAnsi="Arial" w:cs="Arial"/>
          <w:kern w:val="0"/>
          <w:sz w:val="20"/>
          <w:szCs w:val="20"/>
          <w14:ligatures w14:val="none"/>
        </w:rPr>
        <w:t>koncerna</w:t>
      </w:r>
      <w:r w:rsidRPr="0024187B">
        <w:rPr>
          <w:rFonts w:ascii="Arial" w:eastAsia="Times New Roman" w:hAnsi="Arial" w:cs="Arial"/>
          <w:bCs/>
          <w:kern w:val="0"/>
          <w:sz w:val="20"/>
          <w:szCs w:val="20"/>
          <w14:ligatures w14:val="none"/>
        </w:rPr>
        <w:t xml:space="preserve"> sadarbības partneru biznesa ētikas pamatprincipiem, atbilst tiem un apņemas arī turpmāk strikti tos ievērot pats un nodrošināt, ka tos ievēro arī tā darbinieki un ar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izpildi saistītie apakšuzņēmēji.</w:t>
      </w:r>
    </w:p>
    <w:p w14:paraId="6A4A58D9"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PĀRDĒVĒJAM</w:t>
      </w:r>
      <w:r w:rsidRPr="0024187B">
        <w:rPr>
          <w:rFonts w:ascii="Arial" w:eastAsia="Times New Roman" w:hAnsi="Arial" w:cs="Arial"/>
          <w:bCs/>
          <w:kern w:val="0"/>
          <w:sz w:val="20"/>
          <w:szCs w:val="20"/>
          <w14:ligatures w14:val="none"/>
        </w:rPr>
        <w:t xml:space="preserve">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24187B">
        <w:rPr>
          <w:rFonts w:ascii="Arial" w:eastAsia="Times New Roman" w:hAnsi="Arial" w:cs="Arial"/>
          <w:kern w:val="0"/>
          <w:sz w:val="20"/>
          <w:szCs w:val="20"/>
          <w14:ligatures w14:val="none"/>
        </w:rPr>
        <w:t>PIRCĒJAM</w:t>
      </w:r>
      <w:r w:rsidRPr="0024187B">
        <w:rPr>
          <w:rFonts w:ascii="Arial" w:eastAsia="Times New Roman" w:hAnsi="Arial" w:cs="Arial"/>
          <w:bCs/>
          <w:kern w:val="0"/>
          <w:sz w:val="20"/>
          <w:szCs w:val="20"/>
          <w14:ligatures w14:val="none"/>
        </w:rPr>
        <w:t xml:space="preserve"> kļūst zināms, ka </w:t>
      </w:r>
      <w:r w:rsidRPr="0024187B">
        <w:rPr>
          <w:rFonts w:ascii="Arial" w:eastAsia="Times New Roman" w:hAnsi="Arial" w:cs="Arial"/>
          <w:kern w:val="0"/>
          <w:sz w:val="20"/>
          <w:szCs w:val="20"/>
          <w14:ligatures w14:val="none"/>
        </w:rPr>
        <w:t>PĀRDĒVĒJS</w:t>
      </w:r>
      <w:r w:rsidRPr="0024187B">
        <w:rPr>
          <w:rFonts w:ascii="Arial" w:eastAsia="Times New Roman" w:hAnsi="Arial" w:cs="Arial"/>
          <w:bCs/>
          <w:kern w:val="0"/>
          <w:sz w:val="20"/>
          <w:szCs w:val="20"/>
          <w14:ligatures w14:val="none"/>
        </w:rPr>
        <w:t xml:space="preserve"> ir pārkāpis kādu no “Latvijas dzelzceļš” koncerna sadarbības partneru biznesa ētikas pamatprincipiem, tiks izvērtēta turpmākā sadarbība likumā noteiktajā kārtībā un apjomā.</w:t>
      </w:r>
    </w:p>
    <w:p w14:paraId="413F7E9C"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Ja PĀRDĒVĒJ</w:t>
      </w:r>
      <w:r w:rsidRPr="0024187B">
        <w:rPr>
          <w:rFonts w:ascii="Arial" w:eastAsia="Times New Roman" w:hAnsi="Arial" w:cs="Arial"/>
          <w:kern w:val="0"/>
          <w:sz w:val="20"/>
          <w:szCs w:val="20"/>
          <w14:ligatures w14:val="none"/>
        </w:rPr>
        <w:t>A</w:t>
      </w:r>
      <w:r w:rsidRPr="0024187B">
        <w:rPr>
          <w:rFonts w:ascii="Arial" w:eastAsia="Times New Roman" w:hAnsi="Arial" w:cs="Arial"/>
          <w:bCs/>
          <w:kern w:val="0"/>
          <w:sz w:val="20"/>
          <w:szCs w:val="20"/>
          <w14:ligatures w14:val="none"/>
        </w:rPr>
        <w:t xml:space="preserve"> rīcībā šī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24187B">
        <w:rPr>
          <w:rFonts w:ascii="Arial" w:eastAsia="Times New Roman" w:hAnsi="Arial" w:cs="Arial"/>
          <w:kern w:val="0"/>
          <w:sz w:val="20"/>
          <w:szCs w:val="20"/>
          <w14:ligatures w14:val="none"/>
        </w:rPr>
        <w:t>PIRCĒJA</w:t>
      </w:r>
      <w:r w:rsidRPr="0024187B">
        <w:rPr>
          <w:rFonts w:ascii="Arial" w:eastAsia="Times New Roman" w:hAnsi="Arial" w:cs="Arial"/>
          <w:bCs/>
          <w:kern w:val="0"/>
          <w:sz w:val="20"/>
          <w:szCs w:val="20"/>
          <w14:ligatures w14:val="none"/>
        </w:rPr>
        <w:t xml:space="preserve"> vai jebkādu citu personu interesēs, </w:t>
      </w:r>
      <w:r w:rsidRPr="0024187B">
        <w:rPr>
          <w:rFonts w:ascii="Arial" w:eastAsia="Times New Roman" w:hAnsi="Arial" w:cs="Arial"/>
          <w:kern w:val="0"/>
          <w:sz w:val="20"/>
          <w:szCs w:val="20"/>
          <w14:ligatures w14:val="none"/>
        </w:rPr>
        <w:t>PĀRDĒVĒJAM</w:t>
      </w:r>
      <w:r w:rsidRPr="0024187B">
        <w:rPr>
          <w:rFonts w:ascii="Arial" w:eastAsia="Times New Roman" w:hAnsi="Arial" w:cs="Arial"/>
          <w:bCs/>
          <w:kern w:val="0"/>
          <w:sz w:val="20"/>
          <w:szCs w:val="20"/>
          <w14:ligatures w14:val="none"/>
        </w:rPr>
        <w:t xml:space="preserve">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w:t>
      </w:r>
      <w:r w:rsidRPr="0024187B">
        <w:rPr>
          <w:rFonts w:ascii="Arial" w:eastAsia="Times New Roman" w:hAnsi="Arial" w:cs="Arial"/>
          <w:kern w:val="0"/>
          <w:sz w:val="20"/>
          <w:szCs w:val="20"/>
          <w14:ligatures w14:val="none"/>
        </w:rPr>
        <w:t>PIRCĒJS</w:t>
      </w:r>
      <w:r w:rsidRPr="0024187B">
        <w:rPr>
          <w:rFonts w:ascii="Arial" w:eastAsia="Times New Roman" w:hAnsi="Arial" w:cs="Arial"/>
          <w:bCs/>
          <w:kern w:val="0"/>
          <w:sz w:val="20"/>
          <w:szCs w:val="20"/>
          <w14:ligatures w14:val="none"/>
        </w:rPr>
        <w:t xml:space="preserve"> garantē, </w:t>
      </w:r>
      <w:r w:rsidRPr="0024187B">
        <w:rPr>
          <w:rFonts w:ascii="Arial" w:eastAsia="Times New Roman" w:hAnsi="Arial" w:cs="Arial"/>
          <w:color w:val="222222"/>
          <w:kern w:val="0"/>
          <w:sz w:val="20"/>
          <w:szCs w:val="20"/>
          <w:lang w:eastAsia="lv-LV"/>
          <w14:ligatures w14:val="none"/>
        </w:rPr>
        <w:t>ka informācija tiks vispusīgi un objektīvi izvērtēta un pret ziņotāju, kā arī viņa pārstāvēto uzņēmumu un citiem tā darbiniekiem netiks vērstas nepamatotas negatīvas sekas vai darbības.</w:t>
      </w:r>
    </w:p>
    <w:p w14:paraId="3BE8F13A" w14:textId="77777777" w:rsidR="003C12DA" w:rsidRPr="0024187B" w:rsidRDefault="003C12DA" w:rsidP="003C12DA">
      <w:pPr>
        <w:shd w:val="clear" w:color="auto" w:fill="FFFFFF"/>
        <w:spacing w:after="0" w:line="240" w:lineRule="auto"/>
        <w:jc w:val="both"/>
        <w:rPr>
          <w:rFonts w:ascii="Arial" w:eastAsia="Times New Roman" w:hAnsi="Arial" w:cs="Arial"/>
          <w:kern w:val="0"/>
          <w:sz w:val="16"/>
          <w:szCs w:val="16"/>
          <w14:ligatures w14:val="none"/>
        </w:rPr>
      </w:pPr>
    </w:p>
    <w:p w14:paraId="727B0DA4"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spacing w:val="-3"/>
          <w:kern w:val="0"/>
          <w:sz w:val="20"/>
          <w:szCs w:val="20"/>
          <w14:ligatures w14:val="none"/>
        </w:rPr>
      </w:pPr>
      <w:r w:rsidRPr="0024187B">
        <w:rPr>
          <w:rFonts w:ascii="Arial" w:eastAsia="Times New Roman" w:hAnsi="Arial" w:cs="Arial"/>
          <w:b/>
          <w:spacing w:val="-3"/>
          <w:kern w:val="0"/>
          <w:sz w:val="20"/>
          <w:szCs w:val="20"/>
          <w14:ligatures w14:val="none"/>
        </w:rPr>
        <w:t>Citi noteikumi</w:t>
      </w:r>
    </w:p>
    <w:p w14:paraId="75C74908"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 xml:space="preserve">Vispārīgā vienošanās stājas spēkā </w:t>
      </w:r>
      <w:r w:rsidRPr="0024187B">
        <w:rPr>
          <w:rFonts w:ascii="Arial" w:eastAsia="Times New Roman" w:hAnsi="Arial" w:cs="Arial"/>
          <w:bCs/>
          <w:kern w:val="0"/>
          <w:sz w:val="20"/>
          <w:szCs w:val="20"/>
          <w14:ligatures w14:val="none"/>
        </w:rPr>
        <w:t>ar tās parakstīšanas brīdi un ir spēkā līdz pušu saistību pilnīgai izpildei</w:t>
      </w:r>
    </w:p>
    <w:p w14:paraId="7949ACDE"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t xml:space="preserve">Nevienai no Pusēm nav tiesību nodot savas tiesības un pienākumus trešajai pusei bez visu pārējo Pušu </w:t>
      </w:r>
      <w:r w:rsidRPr="0024187B">
        <w:rPr>
          <w:rFonts w:ascii="Arial" w:eastAsia="Times New Roman" w:hAnsi="Arial" w:cs="Arial"/>
          <w:bCs/>
          <w:kern w:val="0"/>
          <w:sz w:val="20"/>
          <w:szCs w:val="20"/>
          <w14:ligatures w14:val="none"/>
        </w:rPr>
        <w:lastRenderedPageBreak/>
        <w:t>rakstveida piekrišanas.</w:t>
      </w:r>
    </w:p>
    <w:p w14:paraId="1A79AF52"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daļu nosaukumi ir lietoti tikai ērtākai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pārskatāmībai un tie nevar tikt izmantoti </w:t>
      </w:r>
      <w:r w:rsidRPr="0024187B">
        <w:rPr>
          <w:rFonts w:ascii="Arial" w:eastAsia="Times New Roman" w:hAnsi="Arial" w:cs="Arial"/>
          <w:kern w:val="0"/>
          <w:sz w:val="20"/>
          <w:szCs w:val="20"/>
          <w14:ligatures w14:val="none"/>
        </w:rPr>
        <w:t>Vispārīgās vienošanās</w:t>
      </w:r>
      <w:r w:rsidRPr="0024187B">
        <w:rPr>
          <w:rFonts w:ascii="Arial" w:eastAsia="Times New Roman" w:hAnsi="Arial" w:cs="Arial"/>
          <w:bCs/>
          <w:kern w:val="0"/>
          <w:sz w:val="20"/>
          <w:szCs w:val="20"/>
          <w14:ligatures w14:val="none"/>
        </w:rPr>
        <w:t xml:space="preserve"> tulkošanai vai interpretācijai.</w:t>
      </w:r>
    </w:p>
    <w:p w14:paraId="49479B34"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Visus strīdus un do</w:t>
      </w:r>
      <w:r w:rsidRPr="0024187B">
        <w:rPr>
          <w:rFonts w:ascii="Arial" w:eastAsia="Times New Roman" w:hAnsi="Arial" w:cs="Arial"/>
          <w:kern w:val="0"/>
          <w:sz w:val="20"/>
          <w:szCs w:val="20"/>
          <w14:ligatures w14:val="none"/>
        </w:rPr>
        <w:t xml:space="preserve">mstarpības, kas var rasties no Vispārīgās vienošanās vai sakarā ar šo Vispārīgo vienošanos, risina Pusēm vienojoties sarunu ceļā. </w:t>
      </w:r>
      <w:r w:rsidRPr="0024187B">
        <w:rPr>
          <w:rFonts w:ascii="Arial" w:eastAsia="Times New Roman" w:hAnsi="Arial" w:cs="Arial"/>
          <w:bCs/>
          <w:kern w:val="0"/>
          <w:sz w:val="20"/>
          <w:szCs w:val="20"/>
          <w14:ligatures w14:val="none"/>
        </w:rPr>
        <w:t xml:space="preserve">Ja pēc 14 (četrpadsmit) kalendārām dienām </w:t>
      </w:r>
      <w:r w:rsidRPr="0024187B">
        <w:rPr>
          <w:rFonts w:ascii="Arial" w:eastAsia="Times New Roman" w:hAnsi="Arial" w:cs="Arial"/>
          <w:kern w:val="0"/>
          <w:sz w:val="20"/>
          <w:szCs w:val="20"/>
          <w14:ligatures w14:val="none"/>
        </w:rPr>
        <w:t>vienošanās netiek panākta, strīdus nodod izskatīšanai Latvijas Republikas tiesai pēc piekritības. No Vispārīgās vienošanās izrietošās saistības apspriežamas saskaņā ar Latvijas Republikas tiesību aktiem.</w:t>
      </w:r>
    </w:p>
    <w:p w14:paraId="5B19FF7E"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Savstarpējās</w:t>
      </w:r>
      <w:r w:rsidRPr="0024187B">
        <w:rPr>
          <w:rFonts w:ascii="Arial" w:eastAsia="Times New Roman" w:hAnsi="Arial" w:cs="Arial"/>
          <w:spacing w:val="-5"/>
          <w:kern w:val="0"/>
          <w:sz w:val="20"/>
          <w:szCs w:val="20"/>
          <w14:ligatures w14:val="none"/>
        </w:rPr>
        <w:t xml:space="preserve"> Pušu attiecības, kas nav noteiktas ar </w:t>
      </w:r>
      <w:r w:rsidRPr="0024187B">
        <w:rPr>
          <w:rFonts w:ascii="Arial" w:eastAsia="Times New Roman" w:hAnsi="Arial" w:cs="Arial"/>
          <w:kern w:val="0"/>
          <w:sz w:val="20"/>
          <w:szCs w:val="20"/>
          <w14:ligatures w14:val="none"/>
        </w:rPr>
        <w:t>Vispārīgo vienošanos</w:t>
      </w:r>
      <w:r w:rsidRPr="0024187B">
        <w:rPr>
          <w:rFonts w:ascii="Arial" w:eastAsia="Times New Roman" w:hAnsi="Arial" w:cs="Arial"/>
          <w:spacing w:val="-5"/>
          <w:kern w:val="0"/>
          <w:sz w:val="20"/>
          <w:szCs w:val="20"/>
          <w14:ligatures w14:val="none"/>
        </w:rPr>
        <w:t>, ir regulējamas saskaņā ar Latvijas Republikas tiesību aktu prasībām.</w:t>
      </w:r>
    </w:p>
    <w:p w14:paraId="0F6B6A4E"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Vispārīgā vienošanās kopā ar _ (</w:t>
      </w:r>
      <w:r w:rsidRPr="0024187B">
        <w:rPr>
          <w:rFonts w:ascii="Arial" w:eastAsia="Times New Roman" w:hAnsi="Arial" w:cs="Arial"/>
          <w:i/>
          <w:iCs/>
          <w:kern w:val="0"/>
          <w:sz w:val="20"/>
          <w:szCs w:val="20"/>
          <w14:ligatures w14:val="none"/>
        </w:rPr>
        <w:t>_____________</w:t>
      </w:r>
      <w:r w:rsidRPr="0024187B">
        <w:rPr>
          <w:rFonts w:ascii="Arial" w:eastAsia="Times New Roman" w:hAnsi="Arial" w:cs="Arial"/>
          <w:kern w:val="0"/>
          <w:sz w:val="20"/>
          <w:szCs w:val="20"/>
          <w14:ligatures w14:val="none"/>
        </w:rPr>
        <w:t xml:space="preserve">) </w:t>
      </w:r>
      <w:r w:rsidRPr="0024187B">
        <w:rPr>
          <w:rFonts w:ascii="Arial" w:eastAsia="Times New Roman" w:hAnsi="Arial" w:cs="Arial"/>
          <w:spacing w:val="-5"/>
          <w:kern w:val="0"/>
          <w:sz w:val="20"/>
          <w:szCs w:val="20"/>
          <w14:ligatures w14:val="none"/>
        </w:rPr>
        <w:t>pielikumiem ir parakstīta ar drošu elektronisku parakstu, kas satur laika zīmogu. Vispārīgās vienošanās parakstīšanas datums ir pēdējā pievienotā droša elektroniskā paraksta un tā laika zīmoga datums.</w:t>
      </w:r>
    </w:p>
    <w:p w14:paraId="26D9EA89" w14:textId="77777777" w:rsidR="003C12DA" w:rsidRPr="0024187B" w:rsidRDefault="003C12DA" w:rsidP="003C12DA">
      <w:pPr>
        <w:shd w:val="clear" w:color="auto" w:fill="FFFFFF"/>
        <w:tabs>
          <w:tab w:val="left" w:pos="0"/>
        </w:tabs>
        <w:spacing w:after="0" w:line="240" w:lineRule="auto"/>
        <w:rPr>
          <w:rFonts w:ascii="Arial" w:eastAsia="Times New Roman" w:hAnsi="Arial" w:cs="Arial"/>
          <w:kern w:val="0"/>
          <w:sz w:val="22"/>
          <w:szCs w:val="22"/>
          <w14:ligatures w14:val="none"/>
        </w:rPr>
      </w:pPr>
    </w:p>
    <w:p w14:paraId="11074617" w14:textId="77777777" w:rsidR="003C12DA" w:rsidRPr="0024187B" w:rsidRDefault="003C12DA" w:rsidP="003C12DA">
      <w:pPr>
        <w:widowControl w:val="0"/>
        <w:numPr>
          <w:ilvl w:val="0"/>
          <w:numId w:val="22"/>
        </w:numPr>
        <w:shd w:val="clear" w:color="auto" w:fill="FFFFFF"/>
        <w:autoSpaceDE w:val="0"/>
        <w:autoSpaceDN w:val="0"/>
        <w:adjustRightInd w:val="0"/>
        <w:spacing w:after="0" w:line="240" w:lineRule="auto"/>
        <w:ind w:left="851" w:hanging="426"/>
        <w:jc w:val="center"/>
        <w:rPr>
          <w:rFonts w:ascii="Arial" w:eastAsia="Times New Roman" w:hAnsi="Arial" w:cs="Arial"/>
          <w:b/>
          <w:spacing w:val="-3"/>
          <w:kern w:val="0"/>
          <w:sz w:val="20"/>
          <w:szCs w:val="20"/>
          <w14:ligatures w14:val="none"/>
        </w:rPr>
      </w:pPr>
      <w:r w:rsidRPr="0024187B">
        <w:rPr>
          <w:rFonts w:ascii="Arial" w:eastAsia="Times New Roman" w:hAnsi="Arial" w:cs="Arial"/>
          <w:b/>
          <w:spacing w:val="-3"/>
          <w:kern w:val="0"/>
          <w:sz w:val="20"/>
          <w:szCs w:val="20"/>
          <w14:ligatures w14:val="none"/>
        </w:rPr>
        <w:t>Pušu rekvizīti</w:t>
      </w:r>
    </w:p>
    <w:p w14:paraId="5F189C4C" w14:textId="77777777" w:rsidR="003C12DA" w:rsidRPr="0024187B"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
          <w:spacing w:val="-3"/>
          <w:kern w:val="0"/>
          <w:sz w:val="20"/>
          <w:szCs w:val="20"/>
          <w14:ligatures w14:val="none"/>
        </w:rPr>
      </w:pPr>
      <w:r w:rsidRPr="0024187B">
        <w:rPr>
          <w:rFonts w:ascii="Arial" w:eastAsia="Times New Roman" w:hAnsi="Arial" w:cs="Arial"/>
          <w:bCs/>
          <w:kern w:val="0"/>
          <w:sz w:val="20"/>
          <w:szCs w:val="20"/>
          <w14:ligatures w14:val="none"/>
        </w:rPr>
        <w:t>PIRCĒJS</w:t>
      </w:r>
      <w:r w:rsidRPr="0024187B">
        <w:rPr>
          <w:rFonts w:ascii="Arial" w:eastAsia="Times New Roman" w:hAnsi="Arial" w:cs="Arial"/>
          <w:bCs/>
          <w:iCs/>
          <w:kern w:val="0"/>
          <w:sz w:val="20"/>
          <w:szCs w:val="20"/>
          <w:lang w:eastAsia="ar-SA"/>
          <w14:ligatures w14:val="none"/>
        </w:rPr>
        <w:t>:</w:t>
      </w:r>
      <w:r w:rsidRPr="0024187B">
        <w:rPr>
          <w:rFonts w:ascii="Arial" w:eastAsia="Times New Roman" w:hAnsi="Arial" w:cs="Arial"/>
          <w:b/>
          <w:spacing w:val="-3"/>
          <w:kern w:val="0"/>
          <w:sz w:val="20"/>
          <w:szCs w:val="20"/>
          <w14:ligatures w14:val="none"/>
        </w:rPr>
        <w:t xml:space="preserve"> </w:t>
      </w:r>
      <w:r w:rsidRPr="0024187B">
        <w:rPr>
          <w:rFonts w:ascii="Arial" w:eastAsia="Times New Roman" w:hAnsi="Arial" w:cs="Arial"/>
          <w:b/>
          <w:kern w:val="0"/>
          <w:sz w:val="20"/>
          <w:szCs w:val="20"/>
          <w14:ligatures w14:val="none"/>
        </w:rPr>
        <w:t>VAS “Latvijas dzelzceļš”</w:t>
      </w:r>
      <w:r w:rsidRPr="0024187B">
        <w:rPr>
          <w:rFonts w:ascii="Arial" w:eastAsia="Times New Roman" w:hAnsi="Arial" w:cs="Arial"/>
          <w:bCs/>
          <w:kern w:val="0"/>
          <w:sz w:val="20"/>
          <w:szCs w:val="20"/>
          <w14:ligatures w14:val="none"/>
        </w:rPr>
        <w:t>;</w:t>
      </w:r>
      <w:r w:rsidRPr="0024187B">
        <w:rPr>
          <w:rFonts w:ascii="Arial" w:eastAsia="Times New Roman" w:hAnsi="Arial" w:cs="Arial"/>
          <w:b/>
          <w:kern w:val="0"/>
          <w:sz w:val="20"/>
          <w:szCs w:val="20"/>
          <w14:ligatures w14:val="none"/>
        </w:rPr>
        <w:t xml:space="preserve"> </w:t>
      </w:r>
      <w:r w:rsidRPr="0024187B">
        <w:rPr>
          <w:rFonts w:ascii="Arial" w:eastAsia="Times New Roman" w:hAnsi="Arial" w:cs="Arial"/>
          <w:kern w:val="0"/>
          <w:sz w:val="20"/>
          <w:szCs w:val="20"/>
          <w14:ligatures w14:val="none"/>
        </w:rPr>
        <w:t xml:space="preserve">juridiskā adrese: Emīlijas Benjamiņas iela 3, Rīga, LV-1547; </w:t>
      </w:r>
      <w:r w:rsidRPr="0024187B">
        <w:rPr>
          <w:rFonts w:ascii="Arial" w:eastAsia="Times New Roman" w:hAnsi="Arial" w:cs="Arial"/>
          <w:kern w:val="0"/>
          <w:sz w:val="20"/>
          <w:szCs w:val="20"/>
          <w:lang w:eastAsia="ar-SA"/>
          <w14:ligatures w14:val="none"/>
        </w:rPr>
        <w:t>reģistrācijas Nr.</w:t>
      </w:r>
      <w:r w:rsidRPr="0024187B">
        <w:rPr>
          <w:rFonts w:ascii="Arial" w:eastAsia="Times New Roman" w:hAnsi="Arial" w:cs="Arial"/>
          <w:kern w:val="0"/>
          <w:sz w:val="20"/>
          <w:szCs w:val="20"/>
          <w14:ligatures w14:val="none"/>
        </w:rPr>
        <w:t xml:space="preserve">40003032065; PVN </w:t>
      </w:r>
      <w:r w:rsidRPr="0024187B">
        <w:rPr>
          <w:rFonts w:ascii="Arial" w:eastAsia="Times New Roman" w:hAnsi="Arial" w:cs="Arial"/>
          <w:kern w:val="0"/>
          <w:sz w:val="20"/>
          <w:szCs w:val="20"/>
          <w:lang w:eastAsia="ar-SA"/>
          <w14:ligatures w14:val="none"/>
        </w:rPr>
        <w:t xml:space="preserve">reģistrācijas </w:t>
      </w:r>
      <w:r w:rsidRPr="0024187B">
        <w:rPr>
          <w:rFonts w:ascii="Arial" w:eastAsia="Times New Roman" w:hAnsi="Arial" w:cs="Arial"/>
          <w:kern w:val="0"/>
          <w:sz w:val="20"/>
          <w:szCs w:val="20"/>
          <w14:ligatures w14:val="none"/>
        </w:rPr>
        <w:t xml:space="preserve">Nr.LV40003032065; banka: </w:t>
      </w:r>
      <w:proofErr w:type="spellStart"/>
      <w:r w:rsidRPr="0024187B">
        <w:rPr>
          <w:rFonts w:ascii="Arial" w:eastAsia="Times New Roman" w:hAnsi="Arial" w:cs="Arial"/>
          <w:kern w:val="0"/>
          <w:sz w:val="20"/>
          <w:szCs w:val="20"/>
          <w14:ligatures w14:val="none"/>
        </w:rPr>
        <w:t>Luminor</w:t>
      </w:r>
      <w:proofErr w:type="spellEnd"/>
      <w:r w:rsidRPr="0024187B">
        <w:rPr>
          <w:rFonts w:ascii="Arial" w:eastAsia="Times New Roman" w:hAnsi="Arial" w:cs="Arial"/>
          <w:kern w:val="0"/>
          <w:sz w:val="20"/>
          <w:szCs w:val="20"/>
          <w14:ligatures w14:val="none"/>
        </w:rPr>
        <w:t xml:space="preserve"> </w:t>
      </w:r>
      <w:proofErr w:type="spellStart"/>
      <w:r w:rsidRPr="0024187B">
        <w:rPr>
          <w:rFonts w:ascii="Arial" w:eastAsia="Times New Roman" w:hAnsi="Arial" w:cs="Arial"/>
          <w:kern w:val="0"/>
          <w:sz w:val="20"/>
          <w:szCs w:val="20"/>
          <w14:ligatures w14:val="none"/>
        </w:rPr>
        <w:t>Bank</w:t>
      </w:r>
      <w:proofErr w:type="spellEnd"/>
      <w:r w:rsidRPr="0024187B">
        <w:rPr>
          <w:rFonts w:ascii="Arial" w:eastAsia="Times New Roman" w:hAnsi="Arial" w:cs="Arial"/>
          <w:kern w:val="0"/>
          <w:sz w:val="20"/>
          <w:szCs w:val="20"/>
          <w14:ligatures w14:val="none"/>
        </w:rPr>
        <w:t xml:space="preserve"> AS Latvijas filiāle; konta Nr.LV17RIKO0000080249645; SWIFT kods: RIKOLV2X; tālrunis: 80021181, 67234508; e-pasts: </w:t>
      </w:r>
      <w:r w:rsidRPr="0024187B">
        <w:rPr>
          <w:rFonts w:ascii="Arial" w:eastAsia="Times New Roman" w:hAnsi="Arial" w:cs="Arial"/>
          <w:color w:val="0070C0"/>
          <w:kern w:val="0"/>
          <w:sz w:val="20"/>
          <w:szCs w:val="20"/>
          <w:u w:val="single"/>
          <w14:ligatures w14:val="none"/>
        </w:rPr>
        <w:t>info@ldz.lv</w:t>
      </w:r>
      <w:r w:rsidRPr="0024187B">
        <w:rPr>
          <w:rFonts w:ascii="Arial" w:eastAsia="Times New Roman" w:hAnsi="Arial" w:cs="Arial"/>
          <w:kern w:val="0"/>
          <w:sz w:val="20"/>
          <w:szCs w:val="20"/>
          <w14:ligatures w14:val="none"/>
        </w:rPr>
        <w:t>.</w:t>
      </w:r>
    </w:p>
    <w:p w14:paraId="4E30F570" w14:textId="77777777" w:rsidR="003C12DA" w:rsidRPr="0024187B" w:rsidRDefault="003C12DA" w:rsidP="003C12DA">
      <w:pPr>
        <w:shd w:val="clear" w:color="auto" w:fill="FFFFFF"/>
        <w:spacing w:after="0" w:line="240" w:lineRule="auto"/>
        <w:ind w:left="567"/>
        <w:jc w:val="both"/>
        <w:rPr>
          <w:rFonts w:ascii="Arial" w:eastAsia="Times New Roman" w:hAnsi="Arial" w:cs="Arial"/>
          <w:bCs/>
          <w:kern w:val="0"/>
          <w:sz w:val="20"/>
          <w:szCs w:val="20"/>
          <w:lang w:eastAsia="ar-SA"/>
          <w14:ligatures w14:val="none"/>
        </w:rPr>
      </w:pPr>
    </w:p>
    <w:p w14:paraId="47449DC2" w14:textId="77777777" w:rsidR="003C12DA" w:rsidRPr="0024187B" w:rsidRDefault="003C12DA" w:rsidP="003C12DA">
      <w:pPr>
        <w:shd w:val="clear" w:color="auto" w:fill="FFFFFF"/>
        <w:spacing w:after="0" w:line="240" w:lineRule="auto"/>
        <w:ind w:left="567"/>
        <w:jc w:val="both"/>
        <w:rPr>
          <w:rFonts w:ascii="Arial" w:eastAsia="Times New Roman" w:hAnsi="Arial" w:cs="Arial"/>
          <w:bCs/>
          <w:kern w:val="0"/>
          <w:sz w:val="20"/>
          <w:szCs w:val="20"/>
          <w:lang w:eastAsia="ar-SA"/>
          <w14:ligatures w14:val="none"/>
        </w:rPr>
      </w:pPr>
      <w:r w:rsidRPr="0024187B">
        <w:rPr>
          <w:rFonts w:ascii="Arial" w:eastAsia="Times New Roman" w:hAnsi="Arial" w:cs="Arial"/>
          <w:i/>
          <w:iCs/>
          <w:kern w:val="0"/>
          <w:sz w:val="20"/>
          <w:szCs w:val="20"/>
          <w:u w:val="single"/>
          <w14:ligatures w14:val="none"/>
        </w:rPr>
        <w:t>Preču</w:t>
      </w:r>
      <w:r w:rsidRPr="0024187B">
        <w:rPr>
          <w:rFonts w:ascii="Arial" w:eastAsia="Times New Roman" w:hAnsi="Arial" w:cs="Arial"/>
          <w:kern w:val="0"/>
          <w:sz w:val="20"/>
          <w:szCs w:val="20"/>
          <w:u w:val="single"/>
          <w14:ligatures w14:val="none"/>
        </w:rPr>
        <w:t xml:space="preserve"> saņēmējs (</w:t>
      </w:r>
      <w:r w:rsidRPr="0024187B">
        <w:rPr>
          <w:rFonts w:ascii="Arial" w:eastAsia="Times New Roman" w:hAnsi="Arial" w:cs="Arial"/>
          <w:bCs/>
          <w:iCs/>
          <w:kern w:val="0"/>
          <w:sz w:val="20"/>
          <w:szCs w:val="20"/>
          <w:u w:val="single"/>
          <w:lang w:eastAsia="ar-SA"/>
          <w14:ligatures w14:val="none"/>
        </w:rPr>
        <w:t xml:space="preserve">PIRCĒJA </w:t>
      </w:r>
      <w:r w:rsidRPr="0024187B">
        <w:rPr>
          <w:rFonts w:ascii="Arial" w:eastAsia="Times New Roman" w:hAnsi="Arial" w:cs="Arial"/>
          <w:kern w:val="0"/>
          <w:sz w:val="20"/>
          <w:szCs w:val="20"/>
          <w:u w:val="single"/>
          <w14:ligatures w14:val="none"/>
        </w:rPr>
        <w:t>struktūra</w:t>
      </w:r>
      <w:r w:rsidRPr="0024187B">
        <w:rPr>
          <w:rFonts w:ascii="Arial" w:eastAsia="Times New Roman" w:hAnsi="Arial" w:cs="Arial"/>
          <w:kern w:val="0"/>
          <w:sz w:val="20"/>
          <w:szCs w:val="20"/>
          <w14:ligatures w14:val="none"/>
        </w:rPr>
        <w:t>)</w:t>
      </w:r>
      <w:r w:rsidRPr="0024187B">
        <w:rPr>
          <w:rFonts w:ascii="Arial" w:eastAsia="Times New Roman" w:hAnsi="Arial" w:cs="Arial"/>
          <w:bCs/>
          <w:kern w:val="0"/>
          <w:sz w:val="20"/>
          <w:szCs w:val="20"/>
          <w:lang w:eastAsia="ar-SA"/>
          <w14:ligatures w14:val="none"/>
        </w:rPr>
        <w:t>:</w:t>
      </w:r>
    </w:p>
    <w:p w14:paraId="31C61F1E" w14:textId="77777777" w:rsidR="0060174E" w:rsidRPr="0024187B" w:rsidRDefault="0060174E" w:rsidP="0060174E">
      <w:pPr>
        <w:shd w:val="clear" w:color="auto" w:fill="FFFFFF"/>
        <w:spacing w:after="0" w:line="240" w:lineRule="auto"/>
        <w:ind w:left="567"/>
        <w:jc w:val="both"/>
        <w:rPr>
          <w:rFonts w:ascii="Arial" w:eastAsia="Times New Roman" w:hAnsi="Arial" w:cs="Arial"/>
          <w:kern w:val="0"/>
          <w:sz w:val="20"/>
          <w:szCs w:val="20"/>
          <w:shd w:val="clear" w:color="auto" w:fill="FFFFFF"/>
          <w14:ligatures w14:val="none"/>
        </w:rPr>
      </w:pPr>
      <w:hyperlink r:id="rId12" w:history="1">
        <w:r w:rsidRPr="0024187B">
          <w:rPr>
            <w:rStyle w:val="Hyperlink"/>
            <w:rFonts w:ascii="Arial" w:eastAsia="Times New Roman" w:hAnsi="Arial" w:cs="Arial"/>
            <w:color w:val="auto"/>
            <w:kern w:val="0"/>
            <w:sz w:val="20"/>
            <w:szCs w:val="20"/>
            <w:u w:val="none"/>
            <w14:ligatures w14:val="none"/>
          </w:rPr>
          <w:t>Informācijas tehnoloģiju un telekomunikāciju direkcija</w:t>
        </w:r>
      </w:hyperlink>
      <w:r w:rsidR="003C12DA" w:rsidRPr="0024187B">
        <w:rPr>
          <w:rFonts w:ascii="Arial" w:eastAsia="Times New Roman" w:hAnsi="Arial" w:cs="Arial"/>
          <w:bCs/>
          <w:kern w:val="0"/>
          <w:sz w:val="20"/>
          <w:szCs w:val="20"/>
          <w14:ligatures w14:val="none"/>
        </w:rPr>
        <w:t xml:space="preserve">: Faktiskā adrese: </w:t>
      </w:r>
      <w:r w:rsidRPr="0024187B">
        <w:rPr>
          <w:rFonts w:ascii="Arial" w:eastAsia="Times New Roman" w:hAnsi="Arial" w:cs="Arial"/>
          <w:kern w:val="0"/>
          <w:sz w:val="20"/>
          <w:szCs w:val="20"/>
          <w:shd w:val="clear" w:color="auto" w:fill="FFFFFF"/>
          <w14:ligatures w14:val="none"/>
        </w:rPr>
        <w:t> </w:t>
      </w:r>
    </w:p>
    <w:p w14:paraId="2E64EDAD" w14:textId="5D1D4124" w:rsidR="003C12DA" w:rsidRPr="0024187B" w:rsidRDefault="0060174E" w:rsidP="003C12DA">
      <w:pPr>
        <w:shd w:val="clear" w:color="auto" w:fill="FFFFFF"/>
        <w:spacing w:after="0" w:line="240" w:lineRule="auto"/>
        <w:ind w:left="567"/>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shd w:val="clear" w:color="auto" w:fill="FFFFFF"/>
          <w14:ligatures w14:val="none"/>
        </w:rPr>
        <w:t>Vilhelma Purvīša iela 21, Rīga, LV-1050</w:t>
      </w:r>
      <w:r w:rsidR="003C12DA" w:rsidRPr="0024187B">
        <w:rPr>
          <w:rFonts w:ascii="Arial" w:eastAsia="Times New Roman" w:hAnsi="Arial" w:cs="Arial"/>
          <w:kern w:val="0"/>
          <w:sz w:val="20"/>
          <w:szCs w:val="20"/>
          <w14:ligatures w14:val="none"/>
        </w:rPr>
        <w:t>, Latvija;</w:t>
      </w:r>
      <w:r w:rsidR="003C12DA" w:rsidRPr="0024187B">
        <w:rPr>
          <w:rFonts w:ascii="Arial" w:eastAsia="Times New Roman" w:hAnsi="Arial" w:cs="Arial"/>
          <w:i/>
          <w:iCs/>
          <w:kern w:val="0"/>
          <w:sz w:val="20"/>
          <w:szCs w:val="20"/>
          <w14:ligatures w14:val="none"/>
        </w:rPr>
        <w:t xml:space="preserve"> </w:t>
      </w:r>
      <w:r w:rsidR="003C12DA" w:rsidRPr="0024187B">
        <w:rPr>
          <w:rFonts w:ascii="Arial" w:eastAsia="Times New Roman" w:hAnsi="Arial" w:cs="Arial"/>
          <w:kern w:val="0"/>
          <w:sz w:val="20"/>
          <w:szCs w:val="20"/>
          <w14:ligatures w14:val="none"/>
        </w:rPr>
        <w:t>tālrunis: 67232240</w:t>
      </w:r>
      <w:r w:rsidR="003C12DA" w:rsidRPr="003B6E0C">
        <w:rPr>
          <w:rFonts w:ascii="Arial" w:eastAsia="Times New Roman" w:hAnsi="Arial" w:cs="Arial"/>
          <w:kern w:val="0"/>
          <w:sz w:val="20"/>
          <w:szCs w:val="20"/>
          <w14:ligatures w14:val="none"/>
        </w:rPr>
        <w:t>;</w:t>
      </w:r>
      <w:r w:rsidR="003C12DA" w:rsidRPr="003B6E0C">
        <w:rPr>
          <w:rFonts w:ascii="Arial" w:eastAsia="Times New Roman" w:hAnsi="Arial" w:cs="Arial"/>
          <w:i/>
          <w:iCs/>
          <w:kern w:val="0"/>
          <w:sz w:val="20"/>
          <w:szCs w:val="20"/>
          <w14:ligatures w14:val="none"/>
        </w:rPr>
        <w:t xml:space="preserve"> </w:t>
      </w:r>
      <w:r w:rsidR="003C12DA" w:rsidRPr="003B6E0C">
        <w:rPr>
          <w:rFonts w:ascii="Arial" w:eastAsia="Times New Roman" w:hAnsi="Arial" w:cs="Arial"/>
          <w:kern w:val="0"/>
          <w:sz w:val="20"/>
          <w:szCs w:val="20"/>
          <w14:ligatures w14:val="none"/>
        </w:rPr>
        <w:t xml:space="preserve">e-pasts: </w:t>
      </w:r>
    </w:p>
    <w:p w14:paraId="70FEC349" w14:textId="77777777" w:rsidR="003C12DA" w:rsidRPr="0024187B" w:rsidRDefault="003C12DA" w:rsidP="003C12DA">
      <w:pPr>
        <w:shd w:val="clear" w:color="auto" w:fill="FFFFFF"/>
        <w:spacing w:after="0" w:line="240" w:lineRule="auto"/>
        <w:ind w:left="567"/>
        <w:jc w:val="both"/>
        <w:rPr>
          <w:rFonts w:ascii="Arial" w:eastAsia="Times New Roman" w:hAnsi="Arial" w:cs="Arial"/>
          <w:bCs/>
          <w:kern w:val="0"/>
          <w:sz w:val="20"/>
          <w:szCs w:val="20"/>
          <w:lang w:eastAsia="ar-SA"/>
          <w14:ligatures w14:val="none"/>
        </w:rPr>
      </w:pPr>
    </w:p>
    <w:p w14:paraId="2163F77F" w14:textId="77777777" w:rsidR="003C12DA" w:rsidRPr="0024187B" w:rsidRDefault="003C12DA" w:rsidP="003C12DA">
      <w:pPr>
        <w:shd w:val="clear" w:color="auto" w:fill="FFFFFF"/>
        <w:spacing w:after="0" w:line="240" w:lineRule="auto"/>
        <w:ind w:left="567"/>
        <w:contextualSpacing/>
        <w:jc w:val="both"/>
        <w:rPr>
          <w:rFonts w:ascii="Arial" w:eastAsia="Times New Roman" w:hAnsi="Arial" w:cs="Arial"/>
          <w:kern w:val="0"/>
          <w:sz w:val="20"/>
          <w:szCs w:val="20"/>
          <w14:ligatures w14:val="none"/>
        </w:rPr>
      </w:pPr>
      <w:r w:rsidRPr="0024187B">
        <w:rPr>
          <w:rFonts w:ascii="Arial" w:eastAsia="Times New Roman" w:hAnsi="Arial" w:cs="Arial"/>
          <w:bCs/>
          <w:kern w:val="0"/>
          <w:sz w:val="20"/>
          <w:szCs w:val="20"/>
          <w:lang w:eastAsia="ar-SA"/>
          <w14:ligatures w14:val="none"/>
        </w:rPr>
        <w:t>PIRCĒJA kontaktpersona</w:t>
      </w:r>
      <w:r w:rsidRPr="0024187B">
        <w:rPr>
          <w:rFonts w:ascii="Arial" w:eastAsia="Times New Roman" w:hAnsi="Arial" w:cs="Arial"/>
          <w:kern w:val="0"/>
          <w:sz w:val="20"/>
          <w:szCs w:val="20"/>
          <w14:ligatures w14:val="none"/>
        </w:rPr>
        <w:t xml:space="preserve"> (kas ir tiesīga risināt visus jautājumus par Vispārīgās vienošanās noteikto saistību izpildi): __________________, tālrunis: ___________, e-pasts: _____________________, </w:t>
      </w:r>
      <w:bookmarkStart w:id="26" w:name="_Hlk190954417"/>
      <w:r w:rsidRPr="0024187B">
        <w:rPr>
          <w:rFonts w:ascii="Arial" w:eastAsia="Times New Roman" w:hAnsi="Arial" w:cs="Arial"/>
          <w:kern w:val="0"/>
          <w:sz w:val="20"/>
          <w:szCs w:val="20"/>
          <w14:ligatures w14:val="none"/>
        </w:rPr>
        <w:t>vai persona, kas viņu aizvieto.</w:t>
      </w:r>
      <w:bookmarkEnd w:id="26"/>
    </w:p>
    <w:p w14:paraId="131A8D78" w14:textId="77777777" w:rsidR="003C12DA" w:rsidRPr="0024187B" w:rsidRDefault="003C12DA" w:rsidP="003C12DA">
      <w:pPr>
        <w:shd w:val="clear" w:color="auto" w:fill="FFFFFF"/>
        <w:spacing w:after="0" w:line="240" w:lineRule="auto"/>
        <w:ind w:left="927"/>
        <w:contextualSpacing/>
        <w:jc w:val="both"/>
        <w:rPr>
          <w:rFonts w:ascii="Arial" w:eastAsia="Times New Roman" w:hAnsi="Arial" w:cs="Arial"/>
          <w:bCs/>
          <w:kern w:val="0"/>
          <w:sz w:val="22"/>
          <w:szCs w:val="22"/>
          <w:highlight w:val="yellow"/>
          <w:lang w:eastAsia="ar-SA"/>
          <w14:ligatures w14:val="none"/>
        </w:rPr>
      </w:pPr>
    </w:p>
    <w:p w14:paraId="7CB1EF42" w14:textId="77777777" w:rsidR="003C12DA" w:rsidRPr="003B6E0C" w:rsidRDefault="003C12DA" w:rsidP="003C12DA">
      <w:pPr>
        <w:widowControl w:val="0"/>
        <w:numPr>
          <w:ilvl w:val="1"/>
          <w:numId w:val="22"/>
        </w:numPr>
        <w:shd w:val="clear" w:color="auto" w:fill="FFFFFF"/>
        <w:autoSpaceDE w:val="0"/>
        <w:autoSpaceDN w:val="0"/>
        <w:adjustRightInd w:val="0"/>
        <w:spacing w:after="0" w:line="240" w:lineRule="auto"/>
        <w:ind w:left="567" w:hanging="567"/>
        <w:jc w:val="both"/>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PĀRDĒVĒJS</w:t>
      </w:r>
    </w:p>
    <w:p w14:paraId="5134BFCB"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 xml:space="preserve"> PĀRDĒVĒJS Nr.1</w:t>
      </w:r>
      <w:r w:rsidRPr="0024187B">
        <w:rPr>
          <w:rFonts w:ascii="Arial" w:eastAsia="Times New Roman" w:hAnsi="Arial" w:cs="Arial"/>
          <w:bCs/>
          <w:kern w:val="0"/>
          <w:sz w:val="20"/>
          <w:szCs w:val="20"/>
          <w14:ligatures w14:val="none"/>
        </w:rPr>
        <w:t xml:space="preserve">: </w:t>
      </w:r>
      <w:r w:rsidRPr="0024187B">
        <w:rPr>
          <w:rFonts w:ascii="Arial" w:eastAsia="Times New Roman" w:hAnsi="Arial" w:cs="Arial"/>
          <w:b/>
          <w:kern w:val="0"/>
          <w:sz w:val="20"/>
          <w:szCs w:val="20"/>
          <w:highlight w:val="lightGray"/>
          <w14:ligatures w14:val="none"/>
        </w:rPr>
        <w:t>[Izvēlētā pretendenta nosaukums]</w:t>
      </w:r>
      <w:r w:rsidRPr="0024187B">
        <w:rPr>
          <w:rFonts w:ascii="Arial" w:eastAsia="Times New Roman" w:hAnsi="Arial" w:cs="Arial"/>
          <w:b/>
          <w:color w:val="000000"/>
          <w:kern w:val="0"/>
          <w:sz w:val="20"/>
          <w:szCs w:val="20"/>
          <w14:ligatures w14:val="none"/>
        </w:rPr>
        <w:t>;</w:t>
      </w:r>
      <w:r w:rsidRPr="0024187B">
        <w:rPr>
          <w:rFonts w:ascii="Arial" w:eastAsia="Times New Roman" w:hAnsi="Arial" w:cs="Arial"/>
          <w:b/>
          <w:bCs/>
          <w:color w:val="000000"/>
          <w:kern w:val="0"/>
          <w:sz w:val="20"/>
          <w:szCs w:val="20"/>
          <w14:ligatures w14:val="none"/>
        </w:rPr>
        <w:t xml:space="preserve"> </w:t>
      </w:r>
      <w:r w:rsidRPr="0024187B">
        <w:rPr>
          <w:rFonts w:ascii="Arial" w:eastAsia="Times New Roman" w:hAnsi="Arial" w:cs="Arial"/>
          <w:kern w:val="0"/>
          <w:sz w:val="20"/>
          <w:szCs w:val="20"/>
          <w14:ligatures w14:val="none"/>
        </w:rPr>
        <w:t xml:space="preserve">juridiskā adrese: _______________; </w:t>
      </w:r>
      <w:r w:rsidRPr="0024187B">
        <w:rPr>
          <w:rFonts w:ascii="Arial" w:eastAsia="Times New Roman" w:hAnsi="Arial" w:cs="Arial"/>
          <w:kern w:val="0"/>
          <w:sz w:val="20"/>
          <w:szCs w:val="20"/>
          <w:lang w:eastAsia="ar-SA"/>
          <w14:ligatures w14:val="none"/>
        </w:rPr>
        <w:t>reģistrācijas Nr.</w:t>
      </w:r>
      <w:r w:rsidRPr="0024187B">
        <w:rPr>
          <w:rFonts w:ascii="Arial" w:eastAsia="Times New Roman" w:hAnsi="Arial" w:cs="Arial"/>
          <w:kern w:val="0"/>
          <w:sz w:val="20"/>
          <w:szCs w:val="20"/>
          <w14:ligatures w14:val="none"/>
        </w:rPr>
        <w:t xml:space="preserve">_______________; PVN </w:t>
      </w:r>
      <w:r w:rsidRPr="0024187B">
        <w:rPr>
          <w:rFonts w:ascii="Arial" w:eastAsia="Times New Roman" w:hAnsi="Arial" w:cs="Arial"/>
          <w:kern w:val="0"/>
          <w:sz w:val="20"/>
          <w:szCs w:val="20"/>
          <w:lang w:eastAsia="ar-SA"/>
          <w14:ligatures w14:val="none"/>
        </w:rPr>
        <w:t xml:space="preserve">reģistrācijas </w:t>
      </w:r>
      <w:r w:rsidRPr="0024187B">
        <w:rPr>
          <w:rFonts w:ascii="Arial" w:eastAsia="Times New Roman" w:hAnsi="Arial" w:cs="Arial"/>
          <w:kern w:val="0"/>
          <w:sz w:val="20"/>
          <w:szCs w:val="20"/>
          <w14:ligatures w14:val="none"/>
        </w:rPr>
        <w:t>Nr._______________; banka: _______________; konta Nr. _______________; SWIFT kods: _______________; tālrunis: _____________; e-pasts: ___________.</w:t>
      </w:r>
    </w:p>
    <w:p w14:paraId="6FAEC2A8" w14:textId="77777777" w:rsidR="003C12DA" w:rsidRPr="0024187B" w:rsidRDefault="003C12DA" w:rsidP="003C12DA">
      <w:pPr>
        <w:tabs>
          <w:tab w:val="left" w:pos="4603"/>
        </w:tabs>
        <w:spacing w:after="0" w:line="240" w:lineRule="auto"/>
        <w:ind w:left="567" w:right="-1"/>
        <w:jc w:val="both"/>
        <w:rPr>
          <w:rFonts w:ascii="Arial" w:eastAsia="Times New Roman" w:hAnsi="Arial" w:cs="Arial"/>
          <w:sz w:val="20"/>
          <w:szCs w:val="20"/>
        </w:rPr>
      </w:pPr>
    </w:p>
    <w:p w14:paraId="1E6EA729" w14:textId="77777777" w:rsidR="003C12DA" w:rsidRPr="0024187B" w:rsidRDefault="003C12DA" w:rsidP="003C12DA">
      <w:pPr>
        <w:shd w:val="clear" w:color="auto" w:fill="FFFFFF"/>
        <w:spacing w:after="0" w:line="240" w:lineRule="auto"/>
        <w:ind w:left="1276"/>
        <w:jc w:val="both"/>
        <w:rPr>
          <w:rFonts w:ascii="Arial" w:eastAsia="Times New Roman" w:hAnsi="Arial" w:cs="Arial"/>
          <w:kern w:val="0"/>
          <w:sz w:val="20"/>
          <w:szCs w:val="20"/>
          <w14:ligatures w14:val="none"/>
        </w:rPr>
      </w:pPr>
      <w:r w:rsidRPr="0024187B">
        <w:rPr>
          <w:rFonts w:ascii="Arial" w:eastAsia="Times New Roman" w:hAnsi="Arial" w:cs="Arial"/>
          <w:bCs/>
          <w:iCs/>
          <w:kern w:val="0"/>
          <w:sz w:val="20"/>
          <w:szCs w:val="20"/>
          <w:lang w:eastAsia="ar-SA"/>
          <w14:ligatures w14:val="none"/>
        </w:rPr>
        <w:t>PĀRDĒVĒJ</w:t>
      </w:r>
      <w:r w:rsidRPr="0024187B">
        <w:rPr>
          <w:rFonts w:ascii="Arial" w:eastAsia="Times New Roman" w:hAnsi="Arial" w:cs="Arial"/>
          <w:kern w:val="0"/>
          <w:sz w:val="20"/>
          <w:szCs w:val="20"/>
          <w14:ligatures w14:val="none"/>
        </w:rPr>
        <w:t xml:space="preserve">A Nr.1 </w:t>
      </w:r>
      <w:r w:rsidRPr="0024187B">
        <w:rPr>
          <w:rFonts w:ascii="Arial" w:eastAsia="Times New Roman" w:hAnsi="Arial" w:cs="Arial"/>
          <w:bCs/>
          <w:kern w:val="0"/>
          <w:sz w:val="20"/>
          <w:szCs w:val="20"/>
          <w:lang w:eastAsia="ar-SA"/>
          <w14:ligatures w14:val="none"/>
        </w:rPr>
        <w:t>kontaktpersona</w:t>
      </w:r>
      <w:r w:rsidRPr="0024187B">
        <w:rPr>
          <w:rFonts w:ascii="Arial" w:eastAsia="Times New Roman" w:hAnsi="Arial" w:cs="Arial"/>
          <w:kern w:val="0"/>
          <w:sz w:val="20"/>
          <w:szCs w:val="20"/>
          <w14:ligatures w14:val="none"/>
        </w:rPr>
        <w:t xml:space="preserve"> (kas ir tiesīga risināt visus jautājumus par Vispārīgās vienošanās noteikto saistību izpildi): __________________, tālrunis: ___________, e-pasts: _____________________ vai persona, kas viņu aizvieto;</w:t>
      </w:r>
    </w:p>
    <w:p w14:paraId="160F9AC0" w14:textId="77777777" w:rsidR="003C12DA" w:rsidRPr="0024187B" w:rsidRDefault="003C12DA" w:rsidP="003C12DA">
      <w:pPr>
        <w:shd w:val="clear" w:color="auto" w:fill="FFFFFF"/>
        <w:spacing w:after="0" w:line="240" w:lineRule="auto"/>
        <w:ind w:left="1276"/>
        <w:jc w:val="both"/>
        <w:rPr>
          <w:rFonts w:ascii="Arial" w:eastAsia="Times New Roman" w:hAnsi="Arial" w:cs="Arial"/>
          <w:kern w:val="0"/>
          <w:sz w:val="20"/>
          <w:szCs w:val="20"/>
          <w14:ligatures w14:val="none"/>
        </w:rPr>
      </w:pPr>
    </w:p>
    <w:p w14:paraId="6FB07CD5"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PĀRDĒVĒJS Nr.2</w:t>
      </w:r>
      <w:r w:rsidRPr="0024187B">
        <w:rPr>
          <w:rFonts w:ascii="Arial" w:eastAsia="Times New Roman" w:hAnsi="Arial" w:cs="Arial"/>
          <w:bCs/>
          <w:kern w:val="0"/>
          <w:sz w:val="20"/>
          <w:szCs w:val="20"/>
          <w14:ligatures w14:val="none"/>
        </w:rPr>
        <w:t xml:space="preserve">: </w:t>
      </w:r>
      <w:r w:rsidRPr="0024187B">
        <w:rPr>
          <w:rFonts w:ascii="Arial" w:eastAsia="Times New Roman" w:hAnsi="Arial" w:cs="Arial"/>
          <w:b/>
          <w:kern w:val="0"/>
          <w:sz w:val="20"/>
          <w:szCs w:val="20"/>
          <w:highlight w:val="lightGray"/>
          <w14:ligatures w14:val="none"/>
        </w:rPr>
        <w:t>[Izvēlētā pretendenta nosaukums]</w:t>
      </w:r>
      <w:r w:rsidRPr="0024187B">
        <w:rPr>
          <w:rFonts w:ascii="Arial" w:eastAsia="Times New Roman" w:hAnsi="Arial" w:cs="Arial"/>
          <w:b/>
          <w:color w:val="000000"/>
          <w:kern w:val="0"/>
          <w:sz w:val="20"/>
          <w:szCs w:val="20"/>
          <w14:ligatures w14:val="none"/>
        </w:rPr>
        <w:t>;</w:t>
      </w:r>
      <w:r w:rsidRPr="0024187B">
        <w:rPr>
          <w:rFonts w:ascii="Arial" w:eastAsia="Times New Roman" w:hAnsi="Arial" w:cs="Arial"/>
          <w:b/>
          <w:bCs/>
          <w:color w:val="000000"/>
          <w:kern w:val="0"/>
          <w:sz w:val="20"/>
          <w:szCs w:val="20"/>
          <w14:ligatures w14:val="none"/>
        </w:rPr>
        <w:t xml:space="preserve"> </w:t>
      </w:r>
      <w:r w:rsidRPr="0024187B">
        <w:rPr>
          <w:rFonts w:ascii="Arial" w:eastAsia="Times New Roman" w:hAnsi="Arial" w:cs="Arial"/>
          <w:kern w:val="0"/>
          <w:sz w:val="20"/>
          <w:szCs w:val="20"/>
          <w14:ligatures w14:val="none"/>
        </w:rPr>
        <w:t xml:space="preserve">juridiskā adrese: _______________; </w:t>
      </w:r>
      <w:r w:rsidRPr="0024187B">
        <w:rPr>
          <w:rFonts w:ascii="Arial" w:eastAsia="Times New Roman" w:hAnsi="Arial" w:cs="Arial"/>
          <w:kern w:val="0"/>
          <w:sz w:val="20"/>
          <w:szCs w:val="20"/>
          <w:lang w:eastAsia="ar-SA"/>
          <w14:ligatures w14:val="none"/>
        </w:rPr>
        <w:t>reģistrācijas Nr.</w:t>
      </w:r>
      <w:r w:rsidRPr="0024187B">
        <w:rPr>
          <w:rFonts w:ascii="Arial" w:eastAsia="Times New Roman" w:hAnsi="Arial" w:cs="Arial"/>
          <w:kern w:val="0"/>
          <w:sz w:val="20"/>
          <w:szCs w:val="20"/>
          <w14:ligatures w14:val="none"/>
        </w:rPr>
        <w:t xml:space="preserve">_______________; PVN </w:t>
      </w:r>
      <w:r w:rsidRPr="0024187B">
        <w:rPr>
          <w:rFonts w:ascii="Arial" w:eastAsia="Times New Roman" w:hAnsi="Arial" w:cs="Arial"/>
          <w:kern w:val="0"/>
          <w:sz w:val="20"/>
          <w:szCs w:val="20"/>
          <w:lang w:eastAsia="ar-SA"/>
          <w14:ligatures w14:val="none"/>
        </w:rPr>
        <w:t xml:space="preserve">reģistrācijas </w:t>
      </w:r>
      <w:r w:rsidRPr="0024187B">
        <w:rPr>
          <w:rFonts w:ascii="Arial" w:eastAsia="Times New Roman" w:hAnsi="Arial" w:cs="Arial"/>
          <w:kern w:val="0"/>
          <w:sz w:val="20"/>
          <w:szCs w:val="20"/>
          <w14:ligatures w14:val="none"/>
        </w:rPr>
        <w:t>Nr._______________; banka: _______________; konta Nr. _______________; SWIFT kods: _______________; tālrunis: _____________; e-pasts: ___________.</w:t>
      </w:r>
    </w:p>
    <w:p w14:paraId="60B1E359" w14:textId="77777777" w:rsidR="003C12DA" w:rsidRPr="0024187B" w:rsidRDefault="003C12DA" w:rsidP="003C12DA">
      <w:pPr>
        <w:tabs>
          <w:tab w:val="left" w:pos="4603"/>
        </w:tabs>
        <w:spacing w:after="0" w:line="240" w:lineRule="auto"/>
        <w:ind w:left="567" w:right="-1"/>
        <w:jc w:val="both"/>
        <w:rPr>
          <w:rFonts w:ascii="Arial" w:eastAsia="Times New Roman" w:hAnsi="Arial" w:cs="Arial"/>
          <w:sz w:val="20"/>
          <w:szCs w:val="20"/>
        </w:rPr>
      </w:pPr>
    </w:p>
    <w:p w14:paraId="236BC3CC" w14:textId="77777777" w:rsidR="003C12DA" w:rsidRPr="0024187B" w:rsidRDefault="003C12DA" w:rsidP="003C12DA">
      <w:pPr>
        <w:shd w:val="clear" w:color="auto" w:fill="FFFFFF"/>
        <w:spacing w:after="0" w:line="240" w:lineRule="auto"/>
        <w:ind w:left="1276"/>
        <w:jc w:val="both"/>
        <w:rPr>
          <w:rFonts w:ascii="Arial" w:eastAsia="Times New Roman" w:hAnsi="Arial" w:cs="Arial"/>
          <w:kern w:val="0"/>
          <w:sz w:val="20"/>
          <w:szCs w:val="20"/>
          <w14:ligatures w14:val="none"/>
        </w:rPr>
      </w:pPr>
      <w:r w:rsidRPr="0024187B">
        <w:rPr>
          <w:rFonts w:ascii="Arial" w:eastAsia="Times New Roman" w:hAnsi="Arial" w:cs="Arial"/>
          <w:bCs/>
          <w:iCs/>
          <w:kern w:val="0"/>
          <w:sz w:val="20"/>
          <w:szCs w:val="20"/>
          <w:lang w:eastAsia="ar-SA"/>
          <w14:ligatures w14:val="none"/>
        </w:rPr>
        <w:t>PĀRDĒVĒJ</w:t>
      </w:r>
      <w:r w:rsidRPr="0024187B">
        <w:rPr>
          <w:rFonts w:ascii="Arial" w:eastAsia="Times New Roman" w:hAnsi="Arial" w:cs="Arial"/>
          <w:kern w:val="0"/>
          <w:sz w:val="20"/>
          <w:szCs w:val="20"/>
          <w14:ligatures w14:val="none"/>
        </w:rPr>
        <w:t xml:space="preserve">A Nr.2 </w:t>
      </w:r>
      <w:r w:rsidRPr="0024187B">
        <w:rPr>
          <w:rFonts w:ascii="Arial" w:eastAsia="Times New Roman" w:hAnsi="Arial" w:cs="Arial"/>
          <w:bCs/>
          <w:kern w:val="0"/>
          <w:sz w:val="20"/>
          <w:szCs w:val="20"/>
          <w:lang w:eastAsia="ar-SA"/>
          <w14:ligatures w14:val="none"/>
        </w:rPr>
        <w:t>kontaktpersona</w:t>
      </w:r>
      <w:r w:rsidRPr="0024187B">
        <w:rPr>
          <w:rFonts w:ascii="Arial" w:eastAsia="Times New Roman" w:hAnsi="Arial" w:cs="Arial"/>
          <w:kern w:val="0"/>
          <w:sz w:val="20"/>
          <w:szCs w:val="20"/>
          <w14:ligatures w14:val="none"/>
        </w:rPr>
        <w:t xml:space="preserve"> (kas ir tiesīga risināt visus jautājumus par Vispārīgās vienošanās noteikto saistību izpildi): __________________, tālrunis: ___________, e-pasts: _____________________ vai persona, kas viņu aizvieto.;</w:t>
      </w:r>
    </w:p>
    <w:p w14:paraId="78432340" w14:textId="77777777" w:rsidR="003C12DA" w:rsidRPr="0024187B" w:rsidRDefault="003C12DA" w:rsidP="003C12DA">
      <w:pPr>
        <w:shd w:val="clear" w:color="auto" w:fill="FFFFFF"/>
        <w:spacing w:after="0" w:line="240" w:lineRule="auto"/>
        <w:ind w:left="567"/>
        <w:jc w:val="both"/>
        <w:rPr>
          <w:rFonts w:ascii="Arial" w:eastAsia="Times New Roman" w:hAnsi="Arial" w:cs="Arial"/>
          <w:kern w:val="0"/>
          <w:sz w:val="20"/>
          <w:szCs w:val="20"/>
          <w14:ligatures w14:val="none"/>
        </w:rPr>
      </w:pPr>
    </w:p>
    <w:p w14:paraId="42AC4CA7"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PĀRDĒVĒJS Nr.3</w:t>
      </w:r>
      <w:r w:rsidRPr="0024187B">
        <w:rPr>
          <w:rFonts w:ascii="Arial" w:eastAsia="Times New Roman" w:hAnsi="Arial" w:cs="Arial"/>
          <w:bCs/>
          <w:kern w:val="0"/>
          <w:sz w:val="20"/>
          <w:szCs w:val="20"/>
          <w14:ligatures w14:val="none"/>
        </w:rPr>
        <w:t xml:space="preserve">: </w:t>
      </w:r>
      <w:r w:rsidRPr="0024187B">
        <w:rPr>
          <w:rFonts w:ascii="Arial" w:eastAsia="Times New Roman" w:hAnsi="Arial" w:cs="Arial"/>
          <w:b/>
          <w:kern w:val="0"/>
          <w:sz w:val="20"/>
          <w:szCs w:val="20"/>
          <w:highlight w:val="lightGray"/>
          <w14:ligatures w14:val="none"/>
        </w:rPr>
        <w:t>[Izvēlētā pretendenta nosaukums]</w:t>
      </w:r>
      <w:r w:rsidRPr="0024187B">
        <w:rPr>
          <w:rFonts w:ascii="Arial" w:eastAsia="Times New Roman" w:hAnsi="Arial" w:cs="Arial"/>
          <w:b/>
          <w:color w:val="000000"/>
          <w:kern w:val="0"/>
          <w:sz w:val="20"/>
          <w:szCs w:val="20"/>
          <w14:ligatures w14:val="none"/>
        </w:rPr>
        <w:t>;</w:t>
      </w:r>
      <w:r w:rsidRPr="0024187B">
        <w:rPr>
          <w:rFonts w:ascii="Arial" w:eastAsia="Times New Roman" w:hAnsi="Arial" w:cs="Arial"/>
          <w:b/>
          <w:bCs/>
          <w:color w:val="000000"/>
          <w:kern w:val="0"/>
          <w:sz w:val="20"/>
          <w:szCs w:val="20"/>
          <w14:ligatures w14:val="none"/>
        </w:rPr>
        <w:t xml:space="preserve"> </w:t>
      </w:r>
      <w:r w:rsidRPr="0024187B">
        <w:rPr>
          <w:rFonts w:ascii="Arial" w:eastAsia="Times New Roman" w:hAnsi="Arial" w:cs="Arial"/>
          <w:kern w:val="0"/>
          <w:sz w:val="20"/>
          <w:szCs w:val="20"/>
          <w14:ligatures w14:val="none"/>
        </w:rPr>
        <w:t xml:space="preserve">juridiskā adrese: _______________; </w:t>
      </w:r>
      <w:r w:rsidRPr="0024187B">
        <w:rPr>
          <w:rFonts w:ascii="Arial" w:eastAsia="Times New Roman" w:hAnsi="Arial" w:cs="Arial"/>
          <w:kern w:val="0"/>
          <w:sz w:val="20"/>
          <w:szCs w:val="20"/>
          <w:lang w:eastAsia="ar-SA"/>
          <w14:ligatures w14:val="none"/>
        </w:rPr>
        <w:t>reģistrācijas Nr.</w:t>
      </w:r>
      <w:r w:rsidRPr="0024187B">
        <w:rPr>
          <w:rFonts w:ascii="Arial" w:eastAsia="Times New Roman" w:hAnsi="Arial" w:cs="Arial"/>
          <w:kern w:val="0"/>
          <w:sz w:val="20"/>
          <w:szCs w:val="20"/>
          <w14:ligatures w14:val="none"/>
        </w:rPr>
        <w:t xml:space="preserve">_______________; PVN </w:t>
      </w:r>
      <w:r w:rsidRPr="0024187B">
        <w:rPr>
          <w:rFonts w:ascii="Arial" w:eastAsia="Times New Roman" w:hAnsi="Arial" w:cs="Arial"/>
          <w:kern w:val="0"/>
          <w:sz w:val="20"/>
          <w:szCs w:val="20"/>
          <w:lang w:eastAsia="ar-SA"/>
          <w14:ligatures w14:val="none"/>
        </w:rPr>
        <w:t xml:space="preserve">reģistrācijas </w:t>
      </w:r>
      <w:r w:rsidRPr="0024187B">
        <w:rPr>
          <w:rFonts w:ascii="Arial" w:eastAsia="Times New Roman" w:hAnsi="Arial" w:cs="Arial"/>
          <w:kern w:val="0"/>
          <w:sz w:val="20"/>
          <w:szCs w:val="20"/>
          <w14:ligatures w14:val="none"/>
        </w:rPr>
        <w:t>Nr._______________; banka: _______________; konta Nr. _______________; SWIFT kods: _______________; tālrunis: _____________; e-pasts: ___________.</w:t>
      </w:r>
    </w:p>
    <w:p w14:paraId="67058CFD" w14:textId="77777777" w:rsidR="003C12DA" w:rsidRPr="0024187B" w:rsidRDefault="003C12DA" w:rsidP="003C12DA">
      <w:pPr>
        <w:tabs>
          <w:tab w:val="left" w:pos="4603"/>
        </w:tabs>
        <w:spacing w:after="0" w:line="240" w:lineRule="auto"/>
        <w:ind w:left="567" w:right="-1"/>
        <w:jc w:val="both"/>
        <w:rPr>
          <w:rFonts w:ascii="Arial" w:eastAsia="Times New Roman" w:hAnsi="Arial" w:cs="Arial"/>
          <w:sz w:val="22"/>
          <w:szCs w:val="20"/>
        </w:rPr>
      </w:pPr>
    </w:p>
    <w:p w14:paraId="5AFEBC72" w14:textId="77777777" w:rsidR="003C12DA" w:rsidRPr="0024187B" w:rsidRDefault="003C12DA" w:rsidP="003C12DA">
      <w:pPr>
        <w:shd w:val="clear" w:color="auto" w:fill="FFFFFF"/>
        <w:spacing w:after="0" w:line="240" w:lineRule="auto"/>
        <w:ind w:left="1276"/>
        <w:jc w:val="both"/>
        <w:rPr>
          <w:rFonts w:ascii="Arial" w:eastAsia="Times New Roman" w:hAnsi="Arial" w:cs="Arial"/>
          <w:kern w:val="0"/>
          <w:sz w:val="20"/>
          <w:szCs w:val="20"/>
          <w14:ligatures w14:val="none"/>
        </w:rPr>
      </w:pPr>
      <w:r w:rsidRPr="0024187B">
        <w:rPr>
          <w:rFonts w:ascii="Arial" w:eastAsia="Times New Roman" w:hAnsi="Arial" w:cs="Arial"/>
          <w:bCs/>
          <w:iCs/>
          <w:kern w:val="0"/>
          <w:sz w:val="20"/>
          <w:szCs w:val="20"/>
          <w:lang w:eastAsia="ar-SA"/>
          <w14:ligatures w14:val="none"/>
        </w:rPr>
        <w:t>PĀRDĒVĒJ</w:t>
      </w:r>
      <w:r w:rsidRPr="0024187B">
        <w:rPr>
          <w:rFonts w:ascii="Arial" w:eastAsia="Times New Roman" w:hAnsi="Arial" w:cs="Arial"/>
          <w:kern w:val="0"/>
          <w:sz w:val="20"/>
          <w:szCs w:val="20"/>
          <w14:ligatures w14:val="none"/>
        </w:rPr>
        <w:t xml:space="preserve">A Nr.3 </w:t>
      </w:r>
      <w:r w:rsidRPr="0024187B">
        <w:rPr>
          <w:rFonts w:ascii="Arial" w:eastAsia="Times New Roman" w:hAnsi="Arial" w:cs="Arial"/>
          <w:bCs/>
          <w:kern w:val="0"/>
          <w:sz w:val="20"/>
          <w:szCs w:val="20"/>
          <w:lang w:eastAsia="ar-SA"/>
          <w14:ligatures w14:val="none"/>
        </w:rPr>
        <w:t>kontaktpersona</w:t>
      </w:r>
      <w:r w:rsidRPr="0024187B">
        <w:rPr>
          <w:rFonts w:ascii="Arial" w:eastAsia="Times New Roman" w:hAnsi="Arial" w:cs="Arial"/>
          <w:kern w:val="0"/>
          <w:sz w:val="20"/>
          <w:szCs w:val="20"/>
          <w14:ligatures w14:val="none"/>
        </w:rPr>
        <w:t xml:space="preserve"> (kas ir tiesīga risināt visus jautājumus par Vispārīgās vienošanās noteikto saistību izpildi): __________________, tālrunis: ___________, e-pasts: _____________________ vai persona, kas viņu aizvieto.;</w:t>
      </w:r>
    </w:p>
    <w:p w14:paraId="799048E3" w14:textId="77777777" w:rsidR="003C12DA" w:rsidRPr="0024187B" w:rsidRDefault="003C12DA" w:rsidP="003C12DA">
      <w:pPr>
        <w:shd w:val="clear" w:color="auto" w:fill="FFFFFF"/>
        <w:spacing w:after="0" w:line="240" w:lineRule="auto"/>
        <w:ind w:left="567"/>
        <w:jc w:val="both"/>
        <w:rPr>
          <w:rFonts w:ascii="Arial" w:eastAsia="Times New Roman" w:hAnsi="Arial" w:cs="Arial"/>
          <w:kern w:val="0"/>
          <w:sz w:val="22"/>
          <w14:ligatures w14:val="none"/>
        </w:rPr>
      </w:pPr>
    </w:p>
    <w:p w14:paraId="2F4926C0" w14:textId="77777777" w:rsidR="003C12DA" w:rsidRPr="0024187B" w:rsidRDefault="003C12DA" w:rsidP="003C12DA">
      <w:pPr>
        <w:widowControl w:val="0"/>
        <w:numPr>
          <w:ilvl w:val="2"/>
          <w:numId w:val="22"/>
        </w:numPr>
        <w:shd w:val="clear" w:color="auto" w:fill="FFFFFF"/>
        <w:autoSpaceDE w:val="0"/>
        <w:autoSpaceDN w:val="0"/>
        <w:adjustRightInd w:val="0"/>
        <w:spacing w:after="0" w:line="240" w:lineRule="auto"/>
        <w:ind w:left="1276" w:hanging="709"/>
        <w:jc w:val="both"/>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w:t>
      </w:r>
    </w:p>
    <w:p w14:paraId="24605803" w14:textId="77777777" w:rsidR="003C12DA" w:rsidRPr="0024187B" w:rsidRDefault="003C12DA" w:rsidP="003C12DA">
      <w:pPr>
        <w:shd w:val="clear" w:color="auto" w:fill="FFFFFF"/>
        <w:spacing w:after="0" w:line="240" w:lineRule="auto"/>
        <w:ind w:left="567"/>
        <w:jc w:val="both"/>
        <w:rPr>
          <w:rFonts w:ascii="Arial" w:eastAsia="Times New Roman" w:hAnsi="Arial" w:cs="Arial"/>
          <w:b/>
          <w:spacing w:val="-3"/>
          <w:kern w:val="0"/>
          <w:sz w:val="20"/>
          <w:szCs w:val="20"/>
          <w14:ligatures w14:val="none"/>
        </w:rPr>
      </w:pPr>
    </w:p>
    <w:p w14:paraId="1F1D30C7" w14:textId="77777777" w:rsidR="003C12DA" w:rsidRPr="0024187B" w:rsidRDefault="003C12DA" w:rsidP="003C12DA">
      <w:pPr>
        <w:shd w:val="clear" w:color="auto" w:fill="FFFFFF"/>
        <w:spacing w:after="0" w:line="240" w:lineRule="auto"/>
        <w:ind w:left="567"/>
        <w:jc w:val="both"/>
        <w:rPr>
          <w:rFonts w:ascii="Arial" w:eastAsia="Times New Roman" w:hAnsi="Arial" w:cs="Arial"/>
          <w:b/>
          <w:spacing w:val="-3"/>
          <w:kern w:val="0"/>
          <w:sz w:val="20"/>
          <w:szCs w:val="20"/>
          <w14:ligatures w14:val="none"/>
        </w:rPr>
      </w:pPr>
    </w:p>
    <w:p w14:paraId="3DE4F2EC"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tbl>
      <w:tblPr>
        <w:tblW w:w="0" w:type="auto"/>
        <w:tblLook w:val="04A0" w:firstRow="1" w:lastRow="0" w:firstColumn="1" w:lastColumn="0" w:noHBand="0" w:noVBand="1"/>
      </w:tblPr>
      <w:tblGrid>
        <w:gridCol w:w="4814"/>
        <w:gridCol w:w="4814"/>
      </w:tblGrid>
      <w:tr w:rsidR="003C12DA" w:rsidRPr="0024187B" w14:paraId="05471A66" w14:textId="77777777" w:rsidTr="00765F6E">
        <w:trPr>
          <w:trHeight w:val="1659"/>
        </w:trPr>
        <w:tc>
          <w:tcPr>
            <w:tcW w:w="4814" w:type="dxa"/>
            <w:shd w:val="clear" w:color="auto" w:fill="auto"/>
          </w:tcPr>
          <w:p w14:paraId="13481D28"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lastRenderedPageBreak/>
              <w:t>PIRCĒJS:</w:t>
            </w:r>
          </w:p>
          <w:p w14:paraId="50933DB4"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3BB308BE"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5E633F82" w14:textId="77777777" w:rsidR="003C12DA" w:rsidRPr="0024187B" w:rsidRDefault="003C12DA" w:rsidP="003C12DA">
            <w:pPr>
              <w:spacing w:after="0" w:line="240" w:lineRule="auto"/>
              <w:rPr>
                <w:rFonts w:ascii="Arial" w:eastAsia="Times New Roman" w:hAnsi="Arial" w:cs="Arial"/>
                <w:bCs/>
                <w:i/>
                <w:iCs/>
                <w:kern w:val="0"/>
                <w:sz w:val="20"/>
                <w:szCs w:val="20"/>
                <w:u w:val="single"/>
                <w14:ligatures w14:val="none"/>
              </w:rPr>
            </w:pPr>
            <w:r w:rsidRPr="0024187B">
              <w:rPr>
                <w:rFonts w:ascii="Arial" w:eastAsia="Times New Roman" w:hAnsi="Arial" w:cs="Arial"/>
                <w:bCs/>
                <w:i/>
                <w:iCs/>
                <w:kern w:val="0"/>
                <w:sz w:val="20"/>
                <w:szCs w:val="20"/>
                <w:u w:val="single"/>
                <w14:ligatures w14:val="none"/>
              </w:rPr>
              <w:t>Parakstīts ar drošu elektronisko parakstu</w:t>
            </w:r>
          </w:p>
          <w:p w14:paraId="208839F1" w14:textId="77777777" w:rsidR="003C12DA" w:rsidRPr="0024187B" w:rsidRDefault="003C12DA" w:rsidP="003C12DA">
            <w:pPr>
              <w:spacing w:after="0" w:line="240" w:lineRule="auto"/>
              <w:rPr>
                <w:rFonts w:ascii="Arial" w:eastAsia="Times New Roman" w:hAnsi="Arial" w:cs="Arial"/>
                <w:kern w:val="0"/>
                <w:sz w:val="20"/>
                <w:szCs w:val="20"/>
                <w14:ligatures w14:val="none"/>
              </w:rPr>
            </w:pPr>
          </w:p>
          <w:p w14:paraId="2523929E" w14:textId="77777777" w:rsidR="003C12DA" w:rsidRPr="0024187B" w:rsidRDefault="003C12DA" w:rsidP="003C12DA">
            <w:pPr>
              <w:spacing w:after="0" w:line="240" w:lineRule="auto"/>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highlight w:val="lightGray"/>
                <w14:ligatures w14:val="none"/>
              </w:rPr>
              <w:t>…………….</w:t>
            </w:r>
          </w:p>
          <w:p w14:paraId="60BC767D"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tc>
        <w:tc>
          <w:tcPr>
            <w:tcW w:w="4814" w:type="dxa"/>
            <w:shd w:val="clear" w:color="auto" w:fill="auto"/>
          </w:tcPr>
          <w:p w14:paraId="391A7101"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PĀRDĒVĒJS Nr.1</w:t>
            </w:r>
            <w:r w:rsidRPr="0024187B">
              <w:rPr>
                <w:rFonts w:ascii="Arial" w:eastAsia="Times New Roman" w:hAnsi="Arial" w:cs="Arial"/>
                <w:bCs/>
                <w:kern w:val="0"/>
                <w:sz w:val="20"/>
                <w:szCs w:val="20"/>
                <w14:ligatures w14:val="none"/>
              </w:rPr>
              <w:t>:</w:t>
            </w:r>
          </w:p>
          <w:p w14:paraId="466DF3CD"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032EE168"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388A15C5" w14:textId="77777777" w:rsidR="003C12DA" w:rsidRPr="0024187B" w:rsidRDefault="003C12DA" w:rsidP="003C12DA">
            <w:pPr>
              <w:spacing w:after="0" w:line="240" w:lineRule="auto"/>
              <w:rPr>
                <w:rFonts w:ascii="Arial" w:eastAsia="Times New Roman" w:hAnsi="Arial" w:cs="Arial"/>
                <w:bCs/>
                <w:i/>
                <w:iCs/>
                <w:kern w:val="0"/>
                <w:sz w:val="20"/>
                <w:szCs w:val="20"/>
                <w:u w:val="single"/>
                <w14:ligatures w14:val="none"/>
              </w:rPr>
            </w:pPr>
            <w:r w:rsidRPr="0024187B">
              <w:rPr>
                <w:rFonts w:ascii="Arial" w:eastAsia="Times New Roman" w:hAnsi="Arial" w:cs="Arial"/>
                <w:bCs/>
                <w:i/>
                <w:iCs/>
                <w:kern w:val="0"/>
                <w:sz w:val="20"/>
                <w:szCs w:val="20"/>
                <w:u w:val="single"/>
                <w14:ligatures w14:val="none"/>
              </w:rPr>
              <w:t>Parakstīts ar drošu elektronisko parakstu</w:t>
            </w:r>
          </w:p>
          <w:p w14:paraId="2471E8E2" w14:textId="77777777" w:rsidR="003C12DA" w:rsidRPr="0024187B" w:rsidRDefault="003C12DA" w:rsidP="003C12DA">
            <w:pPr>
              <w:spacing w:after="0" w:line="240" w:lineRule="auto"/>
              <w:rPr>
                <w:rFonts w:ascii="Arial" w:eastAsia="Times New Roman" w:hAnsi="Arial" w:cs="Arial"/>
                <w:kern w:val="0"/>
                <w:sz w:val="20"/>
                <w:szCs w:val="20"/>
                <w14:ligatures w14:val="none"/>
              </w:rPr>
            </w:pPr>
          </w:p>
          <w:p w14:paraId="40FFE711" w14:textId="77777777" w:rsidR="003C12DA" w:rsidRPr="0024187B" w:rsidRDefault="003C12DA" w:rsidP="003C12DA">
            <w:pPr>
              <w:spacing w:after="0" w:line="240" w:lineRule="auto"/>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highlight w:val="lightGray"/>
                <w14:ligatures w14:val="none"/>
              </w:rPr>
              <w:t>…………….</w:t>
            </w:r>
          </w:p>
          <w:p w14:paraId="34503D29"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tc>
      </w:tr>
      <w:tr w:rsidR="003C12DA" w:rsidRPr="0024187B" w14:paraId="70B42ED9" w14:textId="77777777" w:rsidTr="00765F6E">
        <w:trPr>
          <w:trHeight w:val="1659"/>
        </w:trPr>
        <w:tc>
          <w:tcPr>
            <w:tcW w:w="4814" w:type="dxa"/>
            <w:shd w:val="clear" w:color="auto" w:fill="auto"/>
          </w:tcPr>
          <w:p w14:paraId="13CC7FFE"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Datumu skatīt laika zīmogā</w:t>
            </w:r>
          </w:p>
        </w:tc>
        <w:tc>
          <w:tcPr>
            <w:tcW w:w="4814" w:type="dxa"/>
            <w:shd w:val="clear" w:color="auto" w:fill="auto"/>
          </w:tcPr>
          <w:p w14:paraId="2756EAF2"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PĀRDĒVĒJS Nr.2</w:t>
            </w:r>
            <w:r w:rsidRPr="0024187B">
              <w:rPr>
                <w:rFonts w:ascii="Arial" w:eastAsia="Times New Roman" w:hAnsi="Arial" w:cs="Arial"/>
                <w:bCs/>
                <w:kern w:val="0"/>
                <w:sz w:val="20"/>
                <w:szCs w:val="20"/>
                <w14:ligatures w14:val="none"/>
              </w:rPr>
              <w:t>:</w:t>
            </w:r>
          </w:p>
          <w:p w14:paraId="4C801E2E"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6A12A380"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681748B4" w14:textId="77777777" w:rsidR="003C12DA" w:rsidRPr="0024187B" w:rsidRDefault="003C12DA" w:rsidP="003C12DA">
            <w:pPr>
              <w:spacing w:after="0" w:line="240" w:lineRule="auto"/>
              <w:rPr>
                <w:rFonts w:ascii="Arial" w:eastAsia="Times New Roman" w:hAnsi="Arial" w:cs="Arial"/>
                <w:bCs/>
                <w:i/>
                <w:iCs/>
                <w:kern w:val="0"/>
                <w:sz w:val="20"/>
                <w:szCs w:val="20"/>
                <w:u w:val="single"/>
                <w14:ligatures w14:val="none"/>
              </w:rPr>
            </w:pPr>
            <w:r w:rsidRPr="0024187B">
              <w:rPr>
                <w:rFonts w:ascii="Arial" w:eastAsia="Times New Roman" w:hAnsi="Arial" w:cs="Arial"/>
                <w:bCs/>
                <w:i/>
                <w:iCs/>
                <w:kern w:val="0"/>
                <w:sz w:val="20"/>
                <w:szCs w:val="20"/>
                <w:u w:val="single"/>
                <w14:ligatures w14:val="none"/>
              </w:rPr>
              <w:t>Parakstīts ar drošu elektronisko parakstu</w:t>
            </w:r>
          </w:p>
          <w:p w14:paraId="604D0E1C" w14:textId="77777777" w:rsidR="003C12DA" w:rsidRPr="0024187B" w:rsidRDefault="003C12DA" w:rsidP="003C12DA">
            <w:pPr>
              <w:spacing w:after="0" w:line="240" w:lineRule="auto"/>
              <w:rPr>
                <w:rFonts w:ascii="Arial" w:eastAsia="Times New Roman" w:hAnsi="Arial" w:cs="Arial"/>
                <w:kern w:val="0"/>
                <w:sz w:val="20"/>
                <w:szCs w:val="20"/>
                <w14:ligatures w14:val="none"/>
              </w:rPr>
            </w:pPr>
          </w:p>
          <w:p w14:paraId="07233785" w14:textId="77777777" w:rsidR="003C12DA" w:rsidRPr="0024187B" w:rsidRDefault="003C12DA" w:rsidP="003C12DA">
            <w:pPr>
              <w:spacing w:after="0" w:line="240" w:lineRule="auto"/>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highlight w:val="lightGray"/>
                <w14:ligatures w14:val="none"/>
              </w:rPr>
              <w:t>…………….</w:t>
            </w:r>
          </w:p>
          <w:p w14:paraId="6D1599A5" w14:textId="77777777" w:rsidR="003C12DA" w:rsidRPr="0024187B" w:rsidRDefault="003C12DA" w:rsidP="003C12DA">
            <w:pPr>
              <w:spacing w:after="0" w:line="240" w:lineRule="auto"/>
              <w:rPr>
                <w:rFonts w:ascii="Arial" w:eastAsia="Times New Roman" w:hAnsi="Arial" w:cs="Arial"/>
                <w:kern w:val="0"/>
                <w:sz w:val="20"/>
                <w:szCs w:val="20"/>
                <w14:ligatures w14:val="none"/>
              </w:rPr>
            </w:pPr>
          </w:p>
        </w:tc>
      </w:tr>
      <w:tr w:rsidR="003C12DA" w:rsidRPr="0024187B" w14:paraId="4AE63C5E" w14:textId="77777777" w:rsidTr="00765F6E">
        <w:trPr>
          <w:trHeight w:val="1659"/>
        </w:trPr>
        <w:tc>
          <w:tcPr>
            <w:tcW w:w="4814" w:type="dxa"/>
            <w:shd w:val="clear" w:color="auto" w:fill="auto"/>
          </w:tcPr>
          <w:p w14:paraId="4B7627DA"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tc>
        <w:tc>
          <w:tcPr>
            <w:tcW w:w="4814" w:type="dxa"/>
            <w:shd w:val="clear" w:color="auto" w:fill="auto"/>
          </w:tcPr>
          <w:p w14:paraId="0EE3BB21"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PĀRDĒVĒJS Nr.3</w:t>
            </w:r>
            <w:r w:rsidRPr="0024187B">
              <w:rPr>
                <w:rFonts w:ascii="Arial" w:eastAsia="Times New Roman" w:hAnsi="Arial" w:cs="Arial"/>
                <w:bCs/>
                <w:kern w:val="0"/>
                <w:sz w:val="20"/>
                <w:szCs w:val="20"/>
                <w14:ligatures w14:val="none"/>
              </w:rPr>
              <w:t>:</w:t>
            </w:r>
          </w:p>
          <w:p w14:paraId="518E87CD"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63FCA0C2"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6DB011C8" w14:textId="77777777" w:rsidR="003C12DA" w:rsidRPr="0024187B" w:rsidRDefault="003C12DA" w:rsidP="003C12DA">
            <w:pPr>
              <w:spacing w:after="0" w:line="240" w:lineRule="auto"/>
              <w:rPr>
                <w:rFonts w:ascii="Arial" w:eastAsia="Times New Roman" w:hAnsi="Arial" w:cs="Arial"/>
                <w:bCs/>
                <w:i/>
                <w:iCs/>
                <w:kern w:val="0"/>
                <w:sz w:val="20"/>
                <w:szCs w:val="20"/>
                <w:u w:val="single"/>
                <w14:ligatures w14:val="none"/>
              </w:rPr>
            </w:pPr>
            <w:r w:rsidRPr="0024187B">
              <w:rPr>
                <w:rFonts w:ascii="Arial" w:eastAsia="Times New Roman" w:hAnsi="Arial" w:cs="Arial"/>
                <w:bCs/>
                <w:i/>
                <w:iCs/>
                <w:kern w:val="0"/>
                <w:sz w:val="20"/>
                <w:szCs w:val="20"/>
                <w:u w:val="single"/>
                <w14:ligatures w14:val="none"/>
              </w:rPr>
              <w:t>Parakstīts ar drošu elektronisko parakstu</w:t>
            </w:r>
          </w:p>
          <w:p w14:paraId="16A727A9" w14:textId="77777777" w:rsidR="003C12DA" w:rsidRPr="0024187B" w:rsidRDefault="003C12DA" w:rsidP="003C12DA">
            <w:pPr>
              <w:spacing w:after="0" w:line="240" w:lineRule="auto"/>
              <w:rPr>
                <w:rFonts w:ascii="Arial" w:eastAsia="Times New Roman" w:hAnsi="Arial" w:cs="Arial"/>
                <w:kern w:val="0"/>
                <w:sz w:val="20"/>
                <w:szCs w:val="20"/>
                <w14:ligatures w14:val="none"/>
              </w:rPr>
            </w:pPr>
          </w:p>
          <w:p w14:paraId="25A93791" w14:textId="77777777" w:rsidR="003C12DA" w:rsidRPr="0024187B" w:rsidRDefault="003C12DA" w:rsidP="003C12DA">
            <w:pPr>
              <w:spacing w:after="0" w:line="240" w:lineRule="auto"/>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highlight w:val="lightGray"/>
                <w14:ligatures w14:val="none"/>
              </w:rPr>
              <w:t>…………….</w:t>
            </w:r>
          </w:p>
          <w:p w14:paraId="67C57FDA"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1EC6C7A8"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Datumu skatīt laika zīmogā</w:t>
            </w:r>
          </w:p>
        </w:tc>
      </w:tr>
    </w:tbl>
    <w:p w14:paraId="7DA6AECC" w14:textId="77777777" w:rsidR="003C12DA" w:rsidRPr="0024187B" w:rsidRDefault="003C12DA" w:rsidP="003C12DA">
      <w:pPr>
        <w:spacing w:after="0" w:line="240" w:lineRule="auto"/>
        <w:rPr>
          <w:rFonts w:ascii="Arial" w:eastAsia="Times New Roman" w:hAnsi="Arial" w:cs="Arial"/>
          <w:kern w:val="0"/>
          <w:sz w:val="22"/>
          <w:szCs w:val="22"/>
          <w14:ligatures w14:val="none"/>
        </w:rPr>
      </w:pPr>
    </w:p>
    <w:p w14:paraId="7E8CC157" w14:textId="77777777" w:rsidR="003C12DA" w:rsidRPr="0024187B" w:rsidRDefault="003C12DA" w:rsidP="003C12DA">
      <w:pPr>
        <w:spacing w:after="0" w:line="240" w:lineRule="auto"/>
        <w:rPr>
          <w:rFonts w:ascii="Arial" w:eastAsia="Times New Roman" w:hAnsi="Arial" w:cs="Arial"/>
          <w:kern w:val="0"/>
          <w:sz w:val="22"/>
          <w:szCs w:val="22"/>
          <w14:ligatures w14:val="none"/>
        </w:rPr>
      </w:pPr>
      <w:r w:rsidRPr="0024187B">
        <w:rPr>
          <w:rFonts w:ascii="Arial" w:eastAsia="Times New Roman" w:hAnsi="Arial" w:cs="Arial"/>
          <w:kern w:val="0"/>
          <w:sz w:val="22"/>
          <w:szCs w:val="22"/>
          <w14:ligatures w14:val="none"/>
        </w:rPr>
        <w:br w:type="page"/>
      </w:r>
    </w:p>
    <w:p w14:paraId="78E222E9" w14:textId="77777777" w:rsidR="003C12DA" w:rsidRPr="0024187B" w:rsidRDefault="003C12DA" w:rsidP="003C12DA">
      <w:pPr>
        <w:spacing w:after="0" w:line="240" w:lineRule="auto"/>
        <w:jc w:val="right"/>
        <w:rPr>
          <w:rFonts w:ascii="Arial" w:eastAsia="Times New Roman" w:hAnsi="Arial" w:cs="Arial"/>
          <w:kern w:val="0"/>
          <w:sz w:val="20"/>
          <w:szCs w:val="20"/>
          <w14:ligatures w14:val="none"/>
        </w:rPr>
      </w:pPr>
      <w:bookmarkStart w:id="27" w:name="_Hlk199228574"/>
      <w:r w:rsidRPr="0024187B">
        <w:rPr>
          <w:rFonts w:ascii="Arial" w:eastAsia="Times New Roman" w:hAnsi="Arial" w:cs="Arial"/>
          <w:kern w:val="0"/>
          <w:sz w:val="20"/>
          <w:szCs w:val="20"/>
          <w14:ligatures w14:val="none"/>
        </w:rPr>
        <w:lastRenderedPageBreak/>
        <w:t>____________ Vispārīgās vienošanās Nr.______________</w:t>
      </w:r>
    </w:p>
    <w:p w14:paraId="16622BAC" w14:textId="77777777" w:rsidR="003C12DA" w:rsidRPr="003B6E0C" w:rsidRDefault="003C12DA" w:rsidP="003C12DA">
      <w:pPr>
        <w:spacing w:after="0" w:line="240" w:lineRule="auto"/>
        <w:jc w:val="right"/>
        <w:rPr>
          <w:rFonts w:ascii="Arial" w:eastAsia="Times New Roman" w:hAnsi="Arial" w:cs="Arial"/>
          <w:kern w:val="0"/>
          <w:sz w:val="20"/>
          <w:szCs w:val="20"/>
          <w14:ligatures w14:val="none"/>
        </w:rPr>
      </w:pPr>
      <w:r w:rsidRPr="003B6E0C">
        <w:rPr>
          <w:rFonts w:ascii="Arial" w:eastAsia="Times New Roman" w:hAnsi="Arial" w:cs="Arial"/>
          <w:kern w:val="0"/>
          <w:sz w:val="20"/>
          <w:szCs w:val="20"/>
          <w14:ligatures w14:val="none"/>
        </w:rPr>
        <w:t>1.pielikums</w:t>
      </w:r>
    </w:p>
    <w:p w14:paraId="4F323608" w14:textId="77777777" w:rsidR="003C12DA" w:rsidRPr="003B6E0C" w:rsidRDefault="003C12DA" w:rsidP="003C12DA">
      <w:pPr>
        <w:spacing w:after="0" w:line="240" w:lineRule="auto"/>
        <w:rPr>
          <w:rFonts w:ascii="Arial" w:eastAsia="Times New Roman" w:hAnsi="Arial" w:cs="Arial"/>
          <w:kern w:val="0"/>
          <w:sz w:val="20"/>
          <w:szCs w:val="20"/>
          <w14:ligatures w14:val="none"/>
        </w:rPr>
      </w:pPr>
    </w:p>
    <w:p w14:paraId="544FB4DC" w14:textId="77777777" w:rsidR="003C12DA" w:rsidRPr="0024187B" w:rsidRDefault="003C12DA" w:rsidP="003C12DA">
      <w:pPr>
        <w:spacing w:after="0" w:line="240" w:lineRule="auto"/>
        <w:jc w:val="center"/>
        <w:rPr>
          <w:rFonts w:ascii="Arial" w:eastAsia="Times New Roman" w:hAnsi="Arial" w:cs="Arial"/>
          <w:b/>
          <w:bCs/>
          <w:color w:val="000000"/>
          <w:kern w:val="3"/>
          <w:sz w:val="20"/>
          <w:szCs w:val="20"/>
          <w14:ligatures w14:val="none"/>
        </w:rPr>
      </w:pPr>
      <w:r w:rsidRPr="0024187B">
        <w:rPr>
          <w:rFonts w:ascii="Arial" w:eastAsia="Times New Roman" w:hAnsi="Arial" w:cs="Arial"/>
          <w:b/>
          <w:bCs/>
          <w:color w:val="000000"/>
          <w:kern w:val="3"/>
          <w:sz w:val="20"/>
          <w:szCs w:val="20"/>
          <w14:ligatures w14:val="none"/>
        </w:rPr>
        <w:t>Prognozējamā specifikācija</w:t>
      </w:r>
    </w:p>
    <w:p w14:paraId="10DA419A" w14:textId="6291205B" w:rsidR="003C12DA" w:rsidRPr="0024187B" w:rsidRDefault="003C12DA" w:rsidP="003C12DA">
      <w:pPr>
        <w:spacing w:after="0" w:line="240" w:lineRule="auto"/>
        <w:jc w:val="center"/>
        <w:rPr>
          <w:rFonts w:ascii="Arial" w:eastAsia="Times New Roman" w:hAnsi="Arial" w:cs="Arial"/>
          <w:b/>
          <w:bCs/>
          <w:color w:val="000000"/>
          <w:kern w:val="3"/>
          <w:sz w:val="20"/>
          <w:szCs w:val="20"/>
          <w14:ligatures w14:val="none"/>
        </w:rPr>
      </w:pPr>
      <w:r w:rsidRPr="0024187B">
        <w:rPr>
          <w:rFonts w:ascii="Arial" w:eastAsia="Times New Roman" w:hAnsi="Arial" w:cs="Arial"/>
          <w:b/>
          <w:bCs/>
          <w:kern w:val="3"/>
          <w:sz w:val="20"/>
          <w:szCs w:val="20"/>
          <w14:ligatures w14:val="none"/>
        </w:rPr>
        <w:t>“</w:t>
      </w:r>
      <w:r w:rsidR="00BE0FB9" w:rsidRPr="0024187B">
        <w:rPr>
          <w:rFonts w:ascii="Arial" w:eastAsia="Times New Roman" w:hAnsi="Arial" w:cs="Arial"/>
          <w:b/>
          <w:bCs/>
          <w:kern w:val="3"/>
          <w:sz w:val="20"/>
          <w:szCs w:val="20"/>
          <w14:ligatures w14:val="none"/>
        </w:rPr>
        <w:t>Toneru</w:t>
      </w:r>
      <w:r w:rsidRPr="0024187B">
        <w:rPr>
          <w:rFonts w:ascii="Arial" w:eastAsia="Times New Roman" w:hAnsi="Arial" w:cs="Arial"/>
          <w:b/>
          <w:bCs/>
          <w:kern w:val="3"/>
          <w:sz w:val="20"/>
          <w:szCs w:val="20"/>
          <w14:ligatures w14:val="none"/>
        </w:rPr>
        <w:t xml:space="preserve"> piegāde vispārīgās vienošanās ietvaros”</w:t>
      </w:r>
    </w:p>
    <w:p w14:paraId="20137715" w14:textId="77777777" w:rsidR="003C12DA" w:rsidRPr="003B6E0C" w:rsidRDefault="003C12DA" w:rsidP="003C12DA">
      <w:pPr>
        <w:spacing w:after="0" w:line="240" w:lineRule="auto"/>
        <w:jc w:val="center"/>
        <w:rPr>
          <w:rFonts w:ascii="Arial" w:eastAsia="Times New Roman" w:hAnsi="Arial" w:cs="Arial"/>
          <w:kern w:val="0"/>
          <w:sz w:val="20"/>
          <w:szCs w:val="20"/>
          <w14:ligatures w14:val="none"/>
        </w:rPr>
      </w:pPr>
      <w:r w:rsidRPr="0024187B">
        <w:rPr>
          <w:rFonts w:ascii="Arial" w:eastAsia="Times New Roman" w:hAnsi="Arial" w:cs="Arial"/>
          <w:b/>
          <w:bCs/>
          <w:color w:val="FF0000"/>
          <w:kern w:val="3"/>
          <w:sz w:val="20"/>
          <w:szCs w:val="20"/>
          <w14:ligatures w14:val="none"/>
        </w:rPr>
        <w:t>(Informatīvi)</w:t>
      </w:r>
    </w:p>
    <w:p w14:paraId="25CC14B5" w14:textId="77777777" w:rsidR="003C12DA" w:rsidRPr="0024187B" w:rsidRDefault="003C12DA" w:rsidP="003C12DA">
      <w:pPr>
        <w:spacing w:after="0" w:line="240" w:lineRule="auto"/>
        <w:jc w:val="center"/>
        <w:rPr>
          <w:rFonts w:ascii="Arial" w:eastAsia="Times New Roman" w:hAnsi="Arial" w:cs="Arial"/>
          <w:kern w:val="0"/>
          <w:sz w:val="20"/>
          <w:szCs w:val="20"/>
          <w14:ligatures w14:val="none"/>
        </w:rPr>
      </w:pPr>
    </w:p>
    <w:p w14:paraId="21432073" w14:textId="77777777" w:rsidR="003C12DA" w:rsidRPr="0024187B" w:rsidRDefault="003C12DA" w:rsidP="003C12DA">
      <w:pPr>
        <w:spacing w:after="0" w:line="240" w:lineRule="auto"/>
        <w:jc w:val="center"/>
        <w:rPr>
          <w:rFonts w:ascii="Arial" w:eastAsia="Times New Roman" w:hAnsi="Arial" w:cs="Arial"/>
          <w:kern w:val="0"/>
          <w:sz w:val="22"/>
          <w:szCs w:val="22"/>
          <w14:ligatures w14:val="none"/>
        </w:rPr>
      </w:pPr>
    </w:p>
    <w:p w14:paraId="27409433" w14:textId="77777777" w:rsidR="003C12DA" w:rsidRPr="0024187B" w:rsidRDefault="003C12DA" w:rsidP="003C12DA">
      <w:pPr>
        <w:spacing w:after="0" w:line="240" w:lineRule="auto"/>
        <w:jc w:val="center"/>
        <w:rPr>
          <w:rFonts w:ascii="Arial" w:eastAsia="Times New Roman" w:hAnsi="Arial" w:cs="Arial"/>
          <w:kern w:val="0"/>
          <w:sz w:val="22"/>
          <w:szCs w:val="22"/>
          <w14:ligatures w14:val="none"/>
        </w:rPr>
        <w:sectPr w:rsidR="003C12DA" w:rsidRPr="0024187B" w:rsidSect="00C8520D">
          <w:footerReference w:type="even" r:id="rId13"/>
          <w:footerReference w:type="default" r:id="rId14"/>
          <w:pgSz w:w="12240" w:h="15840"/>
          <w:pgMar w:top="1021" w:right="964" w:bottom="1021" w:left="1588" w:header="720" w:footer="720" w:gutter="0"/>
          <w:cols w:space="60"/>
          <w:noEndnote/>
          <w:docGrid w:linePitch="326"/>
        </w:sectPr>
      </w:pPr>
      <w:r w:rsidRPr="0024187B">
        <w:rPr>
          <w:rFonts w:ascii="Arial" w:eastAsia="Times New Roman" w:hAnsi="Arial" w:cs="Arial"/>
          <w:kern w:val="0"/>
          <w:sz w:val="22"/>
          <w:szCs w:val="22"/>
          <w14:ligatures w14:val="none"/>
        </w:rPr>
        <w:t>(</w:t>
      </w:r>
      <w:r w:rsidRPr="0024187B">
        <w:rPr>
          <w:rFonts w:ascii="Arial" w:eastAsia="Times New Roman" w:hAnsi="Arial" w:cs="Arial"/>
          <w:kern w:val="0"/>
          <w:sz w:val="22"/>
          <w:szCs w:val="22"/>
          <w:highlight w:val="lightGray"/>
          <w14:ligatures w14:val="none"/>
        </w:rPr>
        <w:t>………………….</w:t>
      </w:r>
      <w:r w:rsidRPr="0024187B">
        <w:rPr>
          <w:rFonts w:ascii="Arial" w:eastAsia="Times New Roman" w:hAnsi="Arial" w:cs="Arial"/>
          <w:kern w:val="0"/>
          <w:sz w:val="22"/>
          <w:szCs w:val="22"/>
          <w14:ligatures w14:val="none"/>
        </w:rPr>
        <w:t>)</w:t>
      </w:r>
      <w:bookmarkEnd w:id="27"/>
    </w:p>
    <w:p w14:paraId="738239BF" w14:textId="77777777" w:rsidR="003C12DA" w:rsidRPr="0024187B" w:rsidRDefault="003C12DA" w:rsidP="003C12DA">
      <w:pPr>
        <w:spacing w:after="0" w:line="240" w:lineRule="auto"/>
        <w:jc w:val="right"/>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lastRenderedPageBreak/>
        <w:t>____________ Vispārīgās vienošanās Nr.______________</w:t>
      </w:r>
    </w:p>
    <w:p w14:paraId="65EE50B1" w14:textId="77777777" w:rsidR="003C12DA" w:rsidRPr="003B6E0C" w:rsidRDefault="003C12DA" w:rsidP="003C12DA">
      <w:pPr>
        <w:spacing w:after="0" w:line="240" w:lineRule="auto"/>
        <w:jc w:val="right"/>
        <w:rPr>
          <w:rFonts w:ascii="Arial" w:eastAsia="Times New Roman" w:hAnsi="Arial" w:cs="Arial"/>
          <w:kern w:val="0"/>
          <w:sz w:val="20"/>
          <w:szCs w:val="20"/>
          <w14:ligatures w14:val="none"/>
        </w:rPr>
      </w:pPr>
      <w:r w:rsidRPr="003B6E0C">
        <w:rPr>
          <w:rFonts w:ascii="Arial" w:eastAsia="Times New Roman" w:hAnsi="Arial" w:cs="Arial"/>
          <w:kern w:val="0"/>
          <w:sz w:val="20"/>
          <w:szCs w:val="20"/>
          <w14:ligatures w14:val="none"/>
        </w:rPr>
        <w:t>2.pielikums</w:t>
      </w:r>
    </w:p>
    <w:p w14:paraId="029A7D55" w14:textId="77777777" w:rsidR="003C12DA" w:rsidRPr="0024187B" w:rsidRDefault="003C12DA" w:rsidP="003C12DA">
      <w:pPr>
        <w:spacing w:after="0" w:line="240" w:lineRule="auto"/>
        <w:jc w:val="center"/>
        <w:rPr>
          <w:rFonts w:ascii="Arial" w:eastAsia="Times New Roman" w:hAnsi="Arial" w:cs="Arial"/>
          <w:b/>
          <w:bCs/>
          <w:kern w:val="0"/>
          <w:sz w:val="22"/>
          <w:szCs w:val="22"/>
          <w:lang w:eastAsia="lv-LV"/>
          <w14:ligatures w14:val="none"/>
        </w:rPr>
      </w:pPr>
    </w:p>
    <w:p w14:paraId="7BC6CFFC" w14:textId="77777777" w:rsidR="003C12DA" w:rsidRPr="0024187B" w:rsidRDefault="003C12DA" w:rsidP="003C12DA">
      <w:pPr>
        <w:spacing w:after="0" w:line="240" w:lineRule="auto"/>
        <w:jc w:val="center"/>
        <w:rPr>
          <w:rFonts w:ascii="Arial" w:eastAsia="Times New Roman" w:hAnsi="Arial" w:cs="Arial"/>
          <w:b/>
          <w:bCs/>
          <w:color w:val="FF0000"/>
          <w:kern w:val="0"/>
          <w:sz w:val="22"/>
          <w:szCs w:val="22"/>
          <w:lang w:eastAsia="lv-LV"/>
          <w14:ligatures w14:val="none"/>
        </w:rPr>
      </w:pPr>
      <w:r w:rsidRPr="0024187B">
        <w:rPr>
          <w:rFonts w:ascii="Arial" w:eastAsia="Times New Roman" w:hAnsi="Arial" w:cs="Arial"/>
          <w:b/>
          <w:bCs/>
          <w:color w:val="FF0000"/>
          <w:kern w:val="0"/>
          <w:sz w:val="22"/>
          <w:szCs w:val="22"/>
          <w:lang w:eastAsia="lv-LV"/>
          <w14:ligatures w14:val="none"/>
        </w:rPr>
        <w:t>Uzaicinājuma veidlapa</w:t>
      </w:r>
    </w:p>
    <w:p w14:paraId="1525F9E7" w14:textId="77777777" w:rsidR="003C12DA" w:rsidRPr="0024187B" w:rsidRDefault="003C12DA" w:rsidP="003C12DA">
      <w:pPr>
        <w:spacing w:after="0" w:line="240" w:lineRule="auto"/>
        <w:jc w:val="center"/>
        <w:rPr>
          <w:rFonts w:ascii="Arial" w:eastAsia="Times New Roman" w:hAnsi="Arial" w:cs="Arial"/>
          <w:b/>
          <w:bCs/>
          <w:kern w:val="0"/>
          <w:sz w:val="22"/>
          <w:szCs w:val="22"/>
          <w:lang w:eastAsia="lv-LV"/>
          <w14:ligatures w14:val="none"/>
        </w:rPr>
      </w:pPr>
    </w:p>
    <w:p w14:paraId="6CF0C6FE" w14:textId="77777777" w:rsidR="003C12DA" w:rsidRPr="0024187B" w:rsidRDefault="003C12DA" w:rsidP="003C12DA">
      <w:pPr>
        <w:spacing w:after="0" w:line="240" w:lineRule="auto"/>
        <w:jc w:val="center"/>
        <w:rPr>
          <w:rFonts w:ascii="Arial" w:eastAsia="Times New Roman" w:hAnsi="Arial" w:cs="Arial"/>
          <w:b/>
          <w:bCs/>
          <w:kern w:val="0"/>
          <w:sz w:val="22"/>
          <w:szCs w:val="22"/>
          <w:lang w:eastAsia="lv-LV"/>
          <w14:ligatures w14:val="none"/>
        </w:rPr>
      </w:pPr>
    </w:p>
    <w:p w14:paraId="6C0EE154" w14:textId="77777777" w:rsidR="003C12DA" w:rsidRPr="0024187B" w:rsidRDefault="003C12DA" w:rsidP="003C12DA">
      <w:pPr>
        <w:spacing w:after="0" w:line="240" w:lineRule="auto"/>
        <w:jc w:val="center"/>
        <w:rPr>
          <w:rFonts w:ascii="Arial" w:eastAsia="Times New Roman" w:hAnsi="Arial" w:cs="Arial"/>
          <w:b/>
          <w:bCs/>
          <w:kern w:val="0"/>
          <w:sz w:val="22"/>
          <w:szCs w:val="22"/>
          <w:lang w:eastAsia="lv-LV"/>
          <w14:ligatures w14:val="none"/>
        </w:rPr>
      </w:pPr>
    </w:p>
    <w:p w14:paraId="11E73274" w14:textId="77777777" w:rsidR="003C12DA" w:rsidRPr="0024187B" w:rsidRDefault="003C12DA" w:rsidP="003C12DA">
      <w:pPr>
        <w:rPr>
          <w:rFonts w:ascii="Arial" w:eastAsia="Times New Roman" w:hAnsi="Arial" w:cs="Arial"/>
          <w:b/>
          <w:bCs/>
          <w:kern w:val="0"/>
          <w:sz w:val="22"/>
          <w:szCs w:val="22"/>
          <w:lang w:eastAsia="lv-LV"/>
          <w14:ligatures w14:val="none"/>
        </w:rPr>
      </w:pPr>
      <w:r w:rsidRPr="0024187B">
        <w:rPr>
          <w:rFonts w:ascii="Arial" w:eastAsia="Times New Roman" w:hAnsi="Arial" w:cs="Arial"/>
          <w:b/>
          <w:bCs/>
          <w:kern w:val="0"/>
          <w:sz w:val="22"/>
          <w:szCs w:val="22"/>
          <w:lang w:eastAsia="lv-LV"/>
          <w14:ligatures w14:val="none"/>
        </w:rPr>
        <w:br w:type="page"/>
      </w:r>
    </w:p>
    <w:p w14:paraId="6D874502" w14:textId="77777777" w:rsidR="003C12DA" w:rsidRPr="0024187B" w:rsidRDefault="003C12DA" w:rsidP="003C12DA">
      <w:pPr>
        <w:spacing w:after="0" w:line="240" w:lineRule="auto"/>
        <w:jc w:val="center"/>
        <w:rPr>
          <w:rFonts w:ascii="Arial" w:eastAsia="Times New Roman" w:hAnsi="Arial" w:cs="Arial"/>
          <w:b/>
          <w:bCs/>
          <w:kern w:val="0"/>
          <w:sz w:val="22"/>
          <w:szCs w:val="22"/>
          <w:lang w:eastAsia="lv-LV"/>
          <w14:ligatures w14:val="none"/>
        </w:rPr>
      </w:pPr>
    </w:p>
    <w:p w14:paraId="796F58C1" w14:textId="77777777" w:rsidR="003C12DA" w:rsidRPr="0024187B" w:rsidRDefault="003C12DA" w:rsidP="003C12DA">
      <w:pPr>
        <w:spacing w:after="0" w:line="240" w:lineRule="auto"/>
        <w:rPr>
          <w:rFonts w:ascii="Arial" w:eastAsia="Times New Roman" w:hAnsi="Arial" w:cs="Arial"/>
          <w:b/>
          <w:bCs/>
          <w:kern w:val="0"/>
          <w:sz w:val="22"/>
          <w:szCs w:val="22"/>
          <w14:ligatures w14:val="none"/>
        </w:rPr>
      </w:pPr>
    </w:p>
    <w:p w14:paraId="3FACEE35" w14:textId="77777777" w:rsidR="003C12DA" w:rsidRPr="0024187B" w:rsidRDefault="003C12DA" w:rsidP="003C12DA">
      <w:pPr>
        <w:spacing w:after="0" w:line="240" w:lineRule="auto"/>
        <w:jc w:val="right"/>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____________ Vispārīgās vienošanās Nr.______________</w:t>
      </w:r>
    </w:p>
    <w:p w14:paraId="683B3819" w14:textId="77777777" w:rsidR="003C12DA" w:rsidRPr="003B6E0C" w:rsidRDefault="003C12DA" w:rsidP="003C12DA">
      <w:pPr>
        <w:spacing w:after="0" w:line="240" w:lineRule="auto"/>
        <w:jc w:val="right"/>
        <w:rPr>
          <w:rFonts w:ascii="Arial" w:eastAsia="Times New Roman" w:hAnsi="Arial" w:cs="Arial"/>
          <w:kern w:val="0"/>
          <w:sz w:val="20"/>
          <w:szCs w:val="20"/>
          <w14:ligatures w14:val="none"/>
        </w:rPr>
      </w:pPr>
      <w:r w:rsidRPr="003B6E0C">
        <w:rPr>
          <w:rFonts w:ascii="Arial" w:eastAsia="Times New Roman" w:hAnsi="Arial" w:cs="Arial"/>
          <w:kern w:val="0"/>
          <w:sz w:val="20"/>
          <w:szCs w:val="20"/>
          <w14:ligatures w14:val="none"/>
        </w:rPr>
        <w:t>3.pielikums</w:t>
      </w:r>
    </w:p>
    <w:p w14:paraId="42E416E9" w14:textId="77777777" w:rsidR="003C12DA" w:rsidRPr="0024187B" w:rsidRDefault="003C12DA" w:rsidP="003C12DA">
      <w:pPr>
        <w:shd w:val="clear" w:color="auto" w:fill="FFFFFF"/>
        <w:spacing w:after="0" w:line="240" w:lineRule="auto"/>
        <w:jc w:val="center"/>
        <w:rPr>
          <w:rFonts w:ascii="Arial" w:eastAsia="Times New Roman" w:hAnsi="Arial" w:cs="Arial"/>
          <w:b/>
          <w:bCs/>
          <w:kern w:val="0"/>
          <w:sz w:val="22"/>
          <w:szCs w:val="22"/>
          <w:lang w:eastAsia="lv-LV"/>
          <w14:ligatures w14:val="none"/>
        </w:rPr>
      </w:pPr>
    </w:p>
    <w:p w14:paraId="434FBDD7" w14:textId="77777777" w:rsidR="003C12DA" w:rsidRPr="0024187B" w:rsidRDefault="003C12DA" w:rsidP="003C12DA">
      <w:pPr>
        <w:shd w:val="clear" w:color="auto" w:fill="FFFFFF"/>
        <w:spacing w:after="0" w:line="240" w:lineRule="auto"/>
        <w:jc w:val="center"/>
        <w:rPr>
          <w:rFonts w:ascii="Arial" w:eastAsia="Times New Roman" w:hAnsi="Arial" w:cs="Arial"/>
          <w:b/>
          <w:bCs/>
          <w:kern w:val="0"/>
          <w:sz w:val="20"/>
          <w:szCs w:val="20"/>
          <w:lang w:eastAsia="lv-LV"/>
          <w14:ligatures w14:val="none"/>
        </w:rPr>
      </w:pPr>
      <w:r w:rsidRPr="0024187B">
        <w:rPr>
          <w:rFonts w:ascii="Arial" w:eastAsia="Times New Roman" w:hAnsi="Arial" w:cs="Arial"/>
          <w:color w:val="000000"/>
          <w:kern w:val="0"/>
          <w:sz w:val="20"/>
          <w:szCs w:val="20"/>
          <w14:ligatures w14:val="none"/>
        </w:rPr>
        <w:t>PIRCĒJA pilnvaroto pārstāvju saraksts</w:t>
      </w:r>
    </w:p>
    <w:p w14:paraId="6532A8BC" w14:textId="77777777" w:rsidR="003C12DA" w:rsidRPr="0024187B" w:rsidRDefault="003C12DA" w:rsidP="003C12DA">
      <w:pPr>
        <w:numPr>
          <w:ilvl w:val="0"/>
          <w:numId w:val="30"/>
        </w:numPr>
        <w:shd w:val="clear" w:color="auto" w:fill="FFFFFF"/>
        <w:spacing w:after="0" w:line="240" w:lineRule="auto"/>
        <w:contextualSpacing/>
        <w:jc w:val="both"/>
        <w:rPr>
          <w:rFonts w:ascii="Arial" w:eastAsia="Times New Roman" w:hAnsi="Arial" w:cs="Arial"/>
          <w:i/>
          <w:iCs/>
          <w:kern w:val="0"/>
          <w:sz w:val="20"/>
          <w:szCs w:val="20"/>
          <w14:ligatures w14:val="none"/>
        </w:rPr>
      </w:pPr>
      <w:r w:rsidRPr="0024187B">
        <w:rPr>
          <w:rFonts w:ascii="Arial" w:eastAsia="Times New Roman" w:hAnsi="Arial" w:cs="Arial"/>
          <w:color w:val="000000"/>
          <w:kern w:val="0"/>
          <w:sz w:val="20"/>
          <w:szCs w:val="20"/>
          <w14:ligatures w14:val="none"/>
        </w:rPr>
        <w:t>kas</w:t>
      </w:r>
      <w:r w:rsidRPr="0024187B">
        <w:rPr>
          <w:rFonts w:ascii="Arial" w:eastAsia="Times New Roman" w:hAnsi="Arial" w:cs="Arial"/>
          <w:bCs/>
          <w:kern w:val="0"/>
          <w:sz w:val="20"/>
          <w:szCs w:val="20"/>
          <w14:ligatures w14:val="none"/>
        </w:rPr>
        <w:t xml:space="preserve"> ir tiesīgi veikt </w:t>
      </w:r>
      <w:r w:rsidRPr="0024187B">
        <w:rPr>
          <w:rFonts w:ascii="Arial" w:eastAsia="Times New Roman" w:hAnsi="Arial" w:cs="Arial"/>
          <w:bCs/>
          <w:i/>
          <w:iCs/>
          <w:kern w:val="0"/>
          <w:sz w:val="20"/>
          <w:szCs w:val="20"/>
          <w14:ligatures w14:val="none"/>
        </w:rPr>
        <w:t>Pasūtījumu</w:t>
      </w:r>
      <w:r w:rsidRPr="0024187B">
        <w:rPr>
          <w:rFonts w:ascii="Arial" w:eastAsia="Times New Roman" w:hAnsi="Arial" w:cs="Arial"/>
          <w:kern w:val="0"/>
          <w:sz w:val="20"/>
          <w:szCs w:val="20"/>
          <w14:ligatures w14:val="none"/>
        </w:rPr>
        <w:t xml:space="preserve"> (t.sk iesniegt </w:t>
      </w:r>
      <w:r w:rsidRPr="0024187B">
        <w:rPr>
          <w:rFonts w:ascii="Arial" w:eastAsia="Times New Roman" w:hAnsi="Arial" w:cs="Arial"/>
          <w:i/>
          <w:iCs/>
          <w:kern w:val="0"/>
          <w:sz w:val="20"/>
          <w:szCs w:val="20"/>
          <w14:ligatures w14:val="none"/>
        </w:rPr>
        <w:t>Uzaicinājumu</w:t>
      </w:r>
      <w:r w:rsidRPr="0024187B">
        <w:rPr>
          <w:rFonts w:ascii="Arial" w:eastAsia="Times New Roman" w:hAnsi="Arial" w:cs="Arial"/>
          <w:kern w:val="0"/>
          <w:sz w:val="20"/>
          <w:szCs w:val="20"/>
          <w14:ligatures w14:val="none"/>
        </w:rPr>
        <w:t xml:space="preserve"> un saņemt </w:t>
      </w:r>
      <w:r w:rsidRPr="0024187B">
        <w:rPr>
          <w:rFonts w:ascii="Arial" w:eastAsia="Times New Roman" w:hAnsi="Arial" w:cs="Arial"/>
          <w:i/>
          <w:iCs/>
          <w:kern w:val="0"/>
          <w:sz w:val="20"/>
          <w:szCs w:val="20"/>
          <w14:ligatures w14:val="none"/>
        </w:rPr>
        <w:t>Piedāvājumu)</w:t>
      </w:r>
    </w:p>
    <w:p w14:paraId="63802703" w14:textId="77777777" w:rsidR="003C12DA" w:rsidRPr="0024187B" w:rsidRDefault="003C12DA" w:rsidP="003C12DA">
      <w:pPr>
        <w:shd w:val="clear" w:color="auto" w:fill="FFFFFF"/>
        <w:spacing w:after="0" w:line="240" w:lineRule="auto"/>
        <w:jc w:val="center"/>
        <w:rPr>
          <w:rFonts w:ascii="Arial" w:eastAsia="Times New Roman" w:hAnsi="Arial" w:cs="Arial"/>
          <w:b/>
          <w:bCs/>
          <w:kern w:val="0"/>
          <w:sz w:val="20"/>
          <w:szCs w:val="20"/>
          <w:lang w:eastAsia="lv-LV"/>
          <w14:ligatures w14:val="none"/>
        </w:rPr>
      </w:pPr>
    </w:p>
    <w:tbl>
      <w:tblPr>
        <w:tblStyle w:val="TableGrid"/>
        <w:tblW w:w="0" w:type="auto"/>
        <w:jc w:val="center"/>
        <w:tblLook w:val="04A0" w:firstRow="1" w:lastRow="0" w:firstColumn="1" w:lastColumn="0" w:noHBand="0" w:noVBand="1"/>
      </w:tblPr>
      <w:tblGrid>
        <w:gridCol w:w="559"/>
        <w:gridCol w:w="3995"/>
        <w:gridCol w:w="5130"/>
      </w:tblGrid>
      <w:tr w:rsidR="003C12DA" w:rsidRPr="0024187B" w14:paraId="68B38458" w14:textId="77777777" w:rsidTr="00765F6E">
        <w:trPr>
          <w:jc w:val="center"/>
        </w:trPr>
        <w:tc>
          <w:tcPr>
            <w:tcW w:w="562" w:type="dxa"/>
            <w:shd w:val="clear" w:color="auto" w:fill="F0ECC3" w:themeFill="accent5" w:themeFillTint="66"/>
            <w:vAlign w:val="center"/>
          </w:tcPr>
          <w:p w14:paraId="46657B73" w14:textId="77777777" w:rsidR="003C12DA" w:rsidRPr="0024187B" w:rsidRDefault="003C12DA" w:rsidP="003C12DA">
            <w:pPr>
              <w:suppressAutoHyphens/>
              <w:jc w:val="center"/>
              <w:rPr>
                <w:rFonts w:ascii="Arial" w:hAnsi="Arial" w:cs="Arial"/>
              </w:rPr>
            </w:pPr>
            <w:r w:rsidRPr="0024187B">
              <w:rPr>
                <w:rFonts w:ascii="Arial" w:hAnsi="Arial" w:cs="Arial"/>
              </w:rPr>
              <w:t>Nr.</w:t>
            </w:r>
          </w:p>
          <w:p w14:paraId="3E3DD10E" w14:textId="77777777" w:rsidR="003C12DA" w:rsidRPr="0024187B" w:rsidRDefault="003C12DA" w:rsidP="003C12DA">
            <w:pPr>
              <w:suppressAutoHyphens/>
              <w:jc w:val="center"/>
              <w:rPr>
                <w:rFonts w:ascii="Arial" w:hAnsi="Arial" w:cs="Arial"/>
              </w:rPr>
            </w:pPr>
            <w:proofErr w:type="spellStart"/>
            <w:r w:rsidRPr="0024187B">
              <w:rPr>
                <w:rFonts w:ascii="Arial" w:hAnsi="Arial" w:cs="Arial"/>
              </w:rPr>
              <w:t>p.k</w:t>
            </w:r>
            <w:proofErr w:type="spellEnd"/>
          </w:p>
        </w:tc>
        <w:tc>
          <w:tcPr>
            <w:tcW w:w="4111" w:type="dxa"/>
            <w:shd w:val="clear" w:color="auto" w:fill="F0ECC3" w:themeFill="accent5" w:themeFillTint="66"/>
            <w:vAlign w:val="center"/>
          </w:tcPr>
          <w:p w14:paraId="6489DD9A" w14:textId="77777777" w:rsidR="003C12DA" w:rsidRPr="0024187B" w:rsidRDefault="003C12DA" w:rsidP="003C12DA">
            <w:pPr>
              <w:suppressAutoHyphens/>
              <w:jc w:val="center"/>
              <w:rPr>
                <w:rFonts w:ascii="Arial" w:hAnsi="Arial" w:cs="Arial"/>
              </w:rPr>
            </w:pPr>
            <w:r w:rsidRPr="0024187B">
              <w:rPr>
                <w:rFonts w:ascii="Arial" w:hAnsi="Arial" w:cs="Arial"/>
              </w:rPr>
              <w:t>Vārds, Uzvārds</w:t>
            </w:r>
          </w:p>
        </w:tc>
        <w:tc>
          <w:tcPr>
            <w:tcW w:w="5289" w:type="dxa"/>
            <w:shd w:val="clear" w:color="auto" w:fill="F0ECC3" w:themeFill="accent5" w:themeFillTint="66"/>
            <w:vAlign w:val="center"/>
          </w:tcPr>
          <w:p w14:paraId="18073CC8" w14:textId="77777777" w:rsidR="003C12DA" w:rsidRPr="0024187B" w:rsidRDefault="003C12DA" w:rsidP="003C12DA">
            <w:pPr>
              <w:suppressAutoHyphens/>
              <w:jc w:val="center"/>
              <w:rPr>
                <w:rFonts w:ascii="Arial" w:hAnsi="Arial" w:cs="Arial"/>
              </w:rPr>
            </w:pPr>
            <w:r w:rsidRPr="0024187B">
              <w:rPr>
                <w:rFonts w:ascii="Arial" w:hAnsi="Arial" w:cs="Arial"/>
              </w:rPr>
              <w:t>Tālrunis, e-pasts</w:t>
            </w:r>
          </w:p>
        </w:tc>
      </w:tr>
      <w:tr w:rsidR="003C12DA" w:rsidRPr="0024187B" w14:paraId="4DD8319A" w14:textId="77777777" w:rsidTr="00765F6E">
        <w:trPr>
          <w:jc w:val="center"/>
        </w:trPr>
        <w:tc>
          <w:tcPr>
            <w:tcW w:w="562" w:type="dxa"/>
            <w:vAlign w:val="center"/>
          </w:tcPr>
          <w:p w14:paraId="49E90CF1" w14:textId="77777777" w:rsidR="003C12DA" w:rsidRPr="0024187B" w:rsidRDefault="003C12DA" w:rsidP="003C12DA">
            <w:pPr>
              <w:suppressAutoHyphens/>
              <w:jc w:val="center"/>
              <w:rPr>
                <w:rFonts w:ascii="Arial" w:hAnsi="Arial" w:cs="Arial"/>
              </w:rPr>
            </w:pPr>
            <w:r w:rsidRPr="0024187B">
              <w:rPr>
                <w:rFonts w:ascii="Arial" w:hAnsi="Arial" w:cs="Arial"/>
              </w:rPr>
              <w:t>1</w:t>
            </w:r>
          </w:p>
        </w:tc>
        <w:tc>
          <w:tcPr>
            <w:tcW w:w="4111" w:type="dxa"/>
            <w:vAlign w:val="center"/>
          </w:tcPr>
          <w:p w14:paraId="0CA265C0" w14:textId="77777777" w:rsidR="003C12DA" w:rsidRPr="0024187B" w:rsidRDefault="003C12DA" w:rsidP="003C12DA">
            <w:pPr>
              <w:suppressAutoHyphens/>
              <w:jc w:val="center"/>
              <w:rPr>
                <w:rFonts w:ascii="Arial" w:hAnsi="Arial" w:cs="Arial"/>
              </w:rPr>
            </w:pPr>
          </w:p>
        </w:tc>
        <w:tc>
          <w:tcPr>
            <w:tcW w:w="5289" w:type="dxa"/>
            <w:vAlign w:val="center"/>
          </w:tcPr>
          <w:p w14:paraId="4D263551" w14:textId="77777777" w:rsidR="003C12DA" w:rsidRPr="0024187B" w:rsidRDefault="003C12DA" w:rsidP="003C12DA">
            <w:pPr>
              <w:suppressAutoHyphens/>
              <w:jc w:val="center"/>
              <w:rPr>
                <w:rFonts w:ascii="Arial" w:hAnsi="Arial" w:cs="Arial"/>
              </w:rPr>
            </w:pPr>
          </w:p>
        </w:tc>
      </w:tr>
      <w:tr w:rsidR="003C12DA" w:rsidRPr="0024187B" w14:paraId="193E52DB" w14:textId="77777777" w:rsidTr="00765F6E">
        <w:trPr>
          <w:jc w:val="center"/>
        </w:trPr>
        <w:tc>
          <w:tcPr>
            <w:tcW w:w="562" w:type="dxa"/>
            <w:vAlign w:val="center"/>
          </w:tcPr>
          <w:p w14:paraId="79F3BE3A" w14:textId="77777777" w:rsidR="003C12DA" w:rsidRPr="0024187B" w:rsidRDefault="003C12DA" w:rsidP="003C12DA">
            <w:pPr>
              <w:suppressAutoHyphens/>
              <w:jc w:val="center"/>
              <w:rPr>
                <w:rFonts w:ascii="Arial" w:hAnsi="Arial" w:cs="Arial"/>
              </w:rPr>
            </w:pPr>
            <w:r w:rsidRPr="0024187B">
              <w:rPr>
                <w:rFonts w:ascii="Arial" w:hAnsi="Arial" w:cs="Arial"/>
              </w:rPr>
              <w:t>2</w:t>
            </w:r>
          </w:p>
        </w:tc>
        <w:tc>
          <w:tcPr>
            <w:tcW w:w="4111" w:type="dxa"/>
            <w:vAlign w:val="center"/>
          </w:tcPr>
          <w:p w14:paraId="16D5BCBF" w14:textId="77777777" w:rsidR="003C12DA" w:rsidRPr="0024187B" w:rsidRDefault="003C12DA" w:rsidP="003C12DA">
            <w:pPr>
              <w:suppressAutoHyphens/>
              <w:jc w:val="center"/>
              <w:rPr>
                <w:rFonts w:ascii="Arial" w:hAnsi="Arial" w:cs="Arial"/>
              </w:rPr>
            </w:pPr>
          </w:p>
        </w:tc>
        <w:tc>
          <w:tcPr>
            <w:tcW w:w="5289" w:type="dxa"/>
            <w:vAlign w:val="center"/>
          </w:tcPr>
          <w:p w14:paraId="20B6A0AA" w14:textId="77777777" w:rsidR="003C12DA" w:rsidRPr="0024187B" w:rsidRDefault="003C12DA" w:rsidP="003C12DA">
            <w:pPr>
              <w:suppressAutoHyphens/>
              <w:jc w:val="center"/>
              <w:rPr>
                <w:rFonts w:ascii="Arial" w:hAnsi="Arial" w:cs="Arial"/>
              </w:rPr>
            </w:pPr>
          </w:p>
        </w:tc>
      </w:tr>
      <w:tr w:rsidR="003C12DA" w:rsidRPr="0024187B" w14:paraId="23E3995C" w14:textId="77777777" w:rsidTr="00765F6E">
        <w:trPr>
          <w:jc w:val="center"/>
        </w:trPr>
        <w:tc>
          <w:tcPr>
            <w:tcW w:w="562" w:type="dxa"/>
            <w:vAlign w:val="center"/>
          </w:tcPr>
          <w:p w14:paraId="06FD5EC6" w14:textId="77777777" w:rsidR="003C12DA" w:rsidRPr="0024187B" w:rsidRDefault="003C12DA" w:rsidP="003C12DA">
            <w:pPr>
              <w:suppressAutoHyphens/>
              <w:jc w:val="center"/>
              <w:rPr>
                <w:rFonts w:ascii="Arial" w:hAnsi="Arial" w:cs="Arial"/>
              </w:rPr>
            </w:pPr>
            <w:r w:rsidRPr="0024187B">
              <w:rPr>
                <w:rFonts w:ascii="Arial" w:hAnsi="Arial" w:cs="Arial"/>
              </w:rPr>
              <w:t>3</w:t>
            </w:r>
          </w:p>
        </w:tc>
        <w:tc>
          <w:tcPr>
            <w:tcW w:w="4111" w:type="dxa"/>
            <w:vAlign w:val="center"/>
          </w:tcPr>
          <w:p w14:paraId="412982C8" w14:textId="77777777" w:rsidR="003C12DA" w:rsidRPr="0024187B" w:rsidRDefault="003C12DA" w:rsidP="003C12DA">
            <w:pPr>
              <w:suppressAutoHyphens/>
              <w:jc w:val="center"/>
              <w:rPr>
                <w:rFonts w:ascii="Arial" w:hAnsi="Arial" w:cs="Arial"/>
              </w:rPr>
            </w:pPr>
          </w:p>
        </w:tc>
        <w:tc>
          <w:tcPr>
            <w:tcW w:w="5289" w:type="dxa"/>
            <w:vAlign w:val="center"/>
          </w:tcPr>
          <w:p w14:paraId="708B1CFA" w14:textId="77777777" w:rsidR="003C12DA" w:rsidRPr="0024187B" w:rsidRDefault="003C12DA" w:rsidP="003C12DA">
            <w:pPr>
              <w:suppressAutoHyphens/>
              <w:jc w:val="center"/>
              <w:rPr>
                <w:rFonts w:ascii="Arial" w:hAnsi="Arial" w:cs="Arial"/>
              </w:rPr>
            </w:pPr>
          </w:p>
        </w:tc>
      </w:tr>
      <w:tr w:rsidR="003C12DA" w:rsidRPr="0024187B" w14:paraId="2715AA25" w14:textId="77777777" w:rsidTr="00765F6E">
        <w:trPr>
          <w:jc w:val="center"/>
        </w:trPr>
        <w:tc>
          <w:tcPr>
            <w:tcW w:w="562" w:type="dxa"/>
            <w:vAlign w:val="center"/>
          </w:tcPr>
          <w:p w14:paraId="6D7F1FAF" w14:textId="77777777" w:rsidR="003C12DA" w:rsidRPr="0024187B" w:rsidRDefault="003C12DA" w:rsidP="003C12DA">
            <w:pPr>
              <w:suppressAutoHyphens/>
              <w:jc w:val="center"/>
              <w:rPr>
                <w:rFonts w:ascii="Arial" w:hAnsi="Arial" w:cs="Arial"/>
              </w:rPr>
            </w:pPr>
            <w:r w:rsidRPr="0024187B">
              <w:rPr>
                <w:rFonts w:ascii="Arial" w:hAnsi="Arial" w:cs="Arial"/>
              </w:rPr>
              <w:t>4</w:t>
            </w:r>
          </w:p>
        </w:tc>
        <w:tc>
          <w:tcPr>
            <w:tcW w:w="4111" w:type="dxa"/>
            <w:vAlign w:val="center"/>
          </w:tcPr>
          <w:p w14:paraId="40EF5E6E" w14:textId="77777777" w:rsidR="003C12DA" w:rsidRPr="0024187B" w:rsidRDefault="003C12DA" w:rsidP="003C12DA">
            <w:pPr>
              <w:suppressAutoHyphens/>
              <w:jc w:val="center"/>
              <w:rPr>
                <w:rFonts w:ascii="Arial" w:hAnsi="Arial" w:cs="Arial"/>
              </w:rPr>
            </w:pPr>
          </w:p>
        </w:tc>
        <w:tc>
          <w:tcPr>
            <w:tcW w:w="5289" w:type="dxa"/>
            <w:vAlign w:val="center"/>
          </w:tcPr>
          <w:p w14:paraId="3A06847E" w14:textId="77777777" w:rsidR="003C12DA" w:rsidRPr="0024187B" w:rsidRDefault="003C12DA" w:rsidP="003C12DA">
            <w:pPr>
              <w:suppressAutoHyphens/>
              <w:jc w:val="center"/>
              <w:rPr>
                <w:rFonts w:ascii="Arial" w:hAnsi="Arial" w:cs="Arial"/>
              </w:rPr>
            </w:pPr>
          </w:p>
        </w:tc>
      </w:tr>
      <w:tr w:rsidR="003C12DA" w:rsidRPr="0024187B" w14:paraId="58F36EF0" w14:textId="77777777" w:rsidTr="00765F6E">
        <w:trPr>
          <w:jc w:val="center"/>
        </w:trPr>
        <w:tc>
          <w:tcPr>
            <w:tcW w:w="562" w:type="dxa"/>
            <w:vAlign w:val="center"/>
          </w:tcPr>
          <w:p w14:paraId="052D1527" w14:textId="77777777" w:rsidR="003C12DA" w:rsidRPr="0024187B" w:rsidRDefault="003C12DA" w:rsidP="003C12DA">
            <w:pPr>
              <w:suppressAutoHyphens/>
              <w:jc w:val="center"/>
              <w:rPr>
                <w:rFonts w:ascii="Arial" w:hAnsi="Arial" w:cs="Arial"/>
              </w:rPr>
            </w:pPr>
            <w:r w:rsidRPr="0024187B">
              <w:rPr>
                <w:rFonts w:ascii="Arial" w:hAnsi="Arial" w:cs="Arial"/>
              </w:rPr>
              <w:t>…</w:t>
            </w:r>
          </w:p>
        </w:tc>
        <w:tc>
          <w:tcPr>
            <w:tcW w:w="4111" w:type="dxa"/>
            <w:vAlign w:val="center"/>
          </w:tcPr>
          <w:p w14:paraId="2D912620" w14:textId="77777777" w:rsidR="003C12DA" w:rsidRPr="0024187B" w:rsidRDefault="003C12DA" w:rsidP="003C12DA">
            <w:pPr>
              <w:suppressAutoHyphens/>
              <w:jc w:val="center"/>
              <w:rPr>
                <w:rFonts w:ascii="Arial" w:hAnsi="Arial" w:cs="Arial"/>
              </w:rPr>
            </w:pPr>
          </w:p>
        </w:tc>
        <w:tc>
          <w:tcPr>
            <w:tcW w:w="5289" w:type="dxa"/>
            <w:vAlign w:val="center"/>
          </w:tcPr>
          <w:p w14:paraId="347072DE" w14:textId="77777777" w:rsidR="003C12DA" w:rsidRPr="0024187B" w:rsidRDefault="003C12DA" w:rsidP="003C12DA">
            <w:pPr>
              <w:suppressAutoHyphens/>
              <w:jc w:val="center"/>
              <w:rPr>
                <w:rFonts w:ascii="Arial" w:hAnsi="Arial" w:cs="Arial"/>
              </w:rPr>
            </w:pPr>
          </w:p>
        </w:tc>
      </w:tr>
      <w:tr w:rsidR="003C12DA" w:rsidRPr="0024187B" w14:paraId="6CF226EB" w14:textId="77777777" w:rsidTr="00765F6E">
        <w:trPr>
          <w:jc w:val="center"/>
        </w:trPr>
        <w:tc>
          <w:tcPr>
            <w:tcW w:w="562" w:type="dxa"/>
            <w:vAlign w:val="center"/>
          </w:tcPr>
          <w:p w14:paraId="0DF3C12F" w14:textId="77777777" w:rsidR="003C12DA" w:rsidRPr="0024187B" w:rsidRDefault="003C12DA" w:rsidP="003C12DA">
            <w:pPr>
              <w:suppressAutoHyphens/>
              <w:jc w:val="center"/>
              <w:rPr>
                <w:rFonts w:ascii="Arial" w:hAnsi="Arial" w:cs="Arial"/>
              </w:rPr>
            </w:pPr>
          </w:p>
        </w:tc>
        <w:tc>
          <w:tcPr>
            <w:tcW w:w="4111" w:type="dxa"/>
            <w:vAlign w:val="center"/>
          </w:tcPr>
          <w:p w14:paraId="5B46F34D" w14:textId="77777777" w:rsidR="003C12DA" w:rsidRPr="0024187B" w:rsidRDefault="003C12DA" w:rsidP="003C12DA">
            <w:pPr>
              <w:suppressAutoHyphens/>
              <w:jc w:val="center"/>
              <w:rPr>
                <w:rFonts w:ascii="Arial" w:hAnsi="Arial" w:cs="Arial"/>
              </w:rPr>
            </w:pPr>
          </w:p>
        </w:tc>
        <w:tc>
          <w:tcPr>
            <w:tcW w:w="5289" w:type="dxa"/>
            <w:vAlign w:val="center"/>
          </w:tcPr>
          <w:p w14:paraId="4BF0B8E6" w14:textId="77777777" w:rsidR="003C12DA" w:rsidRPr="0024187B" w:rsidRDefault="003C12DA" w:rsidP="003C12DA">
            <w:pPr>
              <w:suppressAutoHyphens/>
              <w:jc w:val="center"/>
              <w:rPr>
                <w:rFonts w:ascii="Arial" w:hAnsi="Arial" w:cs="Arial"/>
              </w:rPr>
            </w:pPr>
          </w:p>
        </w:tc>
      </w:tr>
      <w:tr w:rsidR="003C12DA" w:rsidRPr="0024187B" w14:paraId="6B5A63DE" w14:textId="77777777" w:rsidTr="00765F6E">
        <w:trPr>
          <w:jc w:val="center"/>
        </w:trPr>
        <w:tc>
          <w:tcPr>
            <w:tcW w:w="562" w:type="dxa"/>
            <w:vAlign w:val="center"/>
          </w:tcPr>
          <w:p w14:paraId="20CBFDA2" w14:textId="77777777" w:rsidR="003C12DA" w:rsidRPr="0024187B" w:rsidRDefault="003C12DA" w:rsidP="003C12DA">
            <w:pPr>
              <w:suppressAutoHyphens/>
              <w:jc w:val="center"/>
              <w:rPr>
                <w:rFonts w:ascii="Arial" w:hAnsi="Arial" w:cs="Arial"/>
              </w:rPr>
            </w:pPr>
          </w:p>
        </w:tc>
        <w:tc>
          <w:tcPr>
            <w:tcW w:w="4111" w:type="dxa"/>
            <w:vAlign w:val="center"/>
          </w:tcPr>
          <w:p w14:paraId="4CCDF7DB" w14:textId="77777777" w:rsidR="003C12DA" w:rsidRPr="0024187B" w:rsidRDefault="003C12DA" w:rsidP="003C12DA">
            <w:pPr>
              <w:suppressAutoHyphens/>
              <w:jc w:val="center"/>
              <w:rPr>
                <w:rFonts w:ascii="Arial" w:hAnsi="Arial" w:cs="Arial"/>
              </w:rPr>
            </w:pPr>
          </w:p>
        </w:tc>
        <w:tc>
          <w:tcPr>
            <w:tcW w:w="5289" w:type="dxa"/>
            <w:vAlign w:val="center"/>
          </w:tcPr>
          <w:p w14:paraId="14AA7BC1" w14:textId="77777777" w:rsidR="003C12DA" w:rsidRPr="0024187B" w:rsidRDefault="003C12DA" w:rsidP="003C12DA">
            <w:pPr>
              <w:suppressAutoHyphens/>
              <w:jc w:val="center"/>
              <w:rPr>
                <w:rFonts w:ascii="Arial" w:hAnsi="Arial" w:cs="Arial"/>
              </w:rPr>
            </w:pPr>
          </w:p>
        </w:tc>
      </w:tr>
    </w:tbl>
    <w:p w14:paraId="05B623CD" w14:textId="77777777" w:rsidR="003C12DA" w:rsidRPr="0024187B" w:rsidRDefault="003C12DA" w:rsidP="003C12DA">
      <w:pPr>
        <w:suppressAutoHyphens/>
        <w:spacing w:after="0" w:line="240" w:lineRule="auto"/>
        <w:jc w:val="both"/>
        <w:rPr>
          <w:rFonts w:ascii="Arial" w:eastAsia="Times New Roman" w:hAnsi="Arial" w:cs="Arial"/>
          <w:kern w:val="0"/>
          <w:sz w:val="20"/>
          <w:szCs w:val="20"/>
          <w14:ligatures w14:val="none"/>
        </w:rPr>
      </w:pPr>
    </w:p>
    <w:p w14:paraId="37883588" w14:textId="77777777" w:rsidR="003C12DA" w:rsidRPr="0024187B" w:rsidRDefault="003C12DA" w:rsidP="003C12DA">
      <w:pPr>
        <w:numPr>
          <w:ilvl w:val="0"/>
          <w:numId w:val="30"/>
        </w:numPr>
        <w:suppressAutoHyphens/>
        <w:spacing w:after="0" w:line="240" w:lineRule="auto"/>
        <w:contextualSpacing/>
        <w:jc w:val="both"/>
        <w:rPr>
          <w:rFonts w:ascii="Arial" w:eastAsia="Times New Roman" w:hAnsi="Arial" w:cs="Arial"/>
          <w:kern w:val="0"/>
          <w:sz w:val="20"/>
          <w:szCs w:val="20"/>
          <w14:ligatures w14:val="none"/>
        </w:rPr>
      </w:pPr>
      <w:r w:rsidRPr="0024187B">
        <w:rPr>
          <w:rFonts w:ascii="Arial" w:eastAsia="Times New Roman" w:hAnsi="Arial" w:cs="Arial"/>
          <w:color w:val="000000"/>
          <w:kern w:val="0"/>
          <w:sz w:val="20"/>
          <w:szCs w:val="20"/>
          <w14:ligatures w14:val="none"/>
        </w:rPr>
        <w:t xml:space="preserve">kas ir tiesīgi parakstīt </w:t>
      </w:r>
      <w:r w:rsidRPr="0024187B">
        <w:rPr>
          <w:rFonts w:ascii="Arial" w:eastAsia="Times New Roman" w:hAnsi="Arial" w:cs="Arial"/>
          <w:kern w:val="0"/>
          <w:sz w:val="20"/>
          <w:szCs w:val="20"/>
          <w14:ligatures w14:val="none"/>
        </w:rPr>
        <w:t>Vispārīgās vienošanās paredzētos dokumentus (</w:t>
      </w:r>
      <w:r w:rsidRPr="0024187B">
        <w:rPr>
          <w:rFonts w:ascii="Arial" w:eastAsia="Times New Roman" w:hAnsi="Arial" w:cs="Arial"/>
          <w:i/>
          <w:iCs/>
          <w:kern w:val="0"/>
          <w:sz w:val="20"/>
          <w:szCs w:val="20"/>
          <w14:ligatures w14:val="none"/>
        </w:rPr>
        <w:t>Preču piegādes dokumenta vai Preču saņemšanas dokumenta)</w:t>
      </w:r>
      <w:r w:rsidRPr="0024187B">
        <w:rPr>
          <w:rFonts w:ascii="Arial" w:eastAsia="Times New Roman" w:hAnsi="Arial" w:cs="Arial"/>
          <w:color w:val="000000"/>
          <w:kern w:val="0"/>
          <w:sz w:val="20"/>
          <w:szCs w:val="20"/>
          <w14:ligatures w14:val="none"/>
        </w:rPr>
        <w:t>:</w:t>
      </w:r>
    </w:p>
    <w:p w14:paraId="7F7A75DF" w14:textId="77777777" w:rsidR="003C12DA" w:rsidRPr="0024187B" w:rsidRDefault="003C12DA" w:rsidP="003C12DA">
      <w:pPr>
        <w:suppressAutoHyphens/>
        <w:spacing w:after="0" w:line="240" w:lineRule="auto"/>
        <w:jc w:val="both"/>
        <w:rPr>
          <w:rFonts w:ascii="Arial" w:eastAsia="Times New Roman" w:hAnsi="Arial" w:cs="Arial"/>
          <w:kern w:val="0"/>
          <w:sz w:val="20"/>
          <w:szCs w:val="20"/>
          <w14:ligatures w14:val="none"/>
        </w:rPr>
      </w:pPr>
    </w:p>
    <w:tbl>
      <w:tblPr>
        <w:tblStyle w:val="TableGrid"/>
        <w:tblW w:w="0" w:type="auto"/>
        <w:jc w:val="center"/>
        <w:tblLook w:val="04A0" w:firstRow="1" w:lastRow="0" w:firstColumn="1" w:lastColumn="0" w:noHBand="0" w:noVBand="1"/>
      </w:tblPr>
      <w:tblGrid>
        <w:gridCol w:w="559"/>
        <w:gridCol w:w="3995"/>
        <w:gridCol w:w="5130"/>
      </w:tblGrid>
      <w:tr w:rsidR="003C12DA" w:rsidRPr="0024187B" w14:paraId="4029587C" w14:textId="77777777" w:rsidTr="00765F6E">
        <w:trPr>
          <w:jc w:val="center"/>
        </w:trPr>
        <w:tc>
          <w:tcPr>
            <w:tcW w:w="562" w:type="dxa"/>
            <w:shd w:val="clear" w:color="auto" w:fill="F0ECC3" w:themeFill="accent5" w:themeFillTint="66"/>
            <w:vAlign w:val="center"/>
          </w:tcPr>
          <w:p w14:paraId="1808F98E" w14:textId="77777777" w:rsidR="003C12DA" w:rsidRPr="0024187B" w:rsidRDefault="003C12DA" w:rsidP="003C12DA">
            <w:pPr>
              <w:suppressAutoHyphens/>
              <w:jc w:val="center"/>
              <w:rPr>
                <w:rFonts w:ascii="Arial" w:hAnsi="Arial" w:cs="Arial"/>
              </w:rPr>
            </w:pPr>
            <w:r w:rsidRPr="0024187B">
              <w:rPr>
                <w:rFonts w:ascii="Arial" w:hAnsi="Arial" w:cs="Arial"/>
              </w:rPr>
              <w:t>Nr.</w:t>
            </w:r>
          </w:p>
          <w:p w14:paraId="2B5A74B5" w14:textId="77777777" w:rsidR="003C12DA" w:rsidRPr="0024187B" w:rsidRDefault="003C12DA" w:rsidP="003C12DA">
            <w:pPr>
              <w:suppressAutoHyphens/>
              <w:jc w:val="center"/>
              <w:rPr>
                <w:rFonts w:ascii="Arial" w:hAnsi="Arial" w:cs="Arial"/>
              </w:rPr>
            </w:pPr>
            <w:proofErr w:type="spellStart"/>
            <w:r w:rsidRPr="0024187B">
              <w:rPr>
                <w:rFonts w:ascii="Arial" w:hAnsi="Arial" w:cs="Arial"/>
              </w:rPr>
              <w:t>p.k</w:t>
            </w:r>
            <w:proofErr w:type="spellEnd"/>
          </w:p>
        </w:tc>
        <w:tc>
          <w:tcPr>
            <w:tcW w:w="4111" w:type="dxa"/>
            <w:shd w:val="clear" w:color="auto" w:fill="F0ECC3" w:themeFill="accent5" w:themeFillTint="66"/>
            <w:vAlign w:val="center"/>
          </w:tcPr>
          <w:p w14:paraId="483C1F77" w14:textId="77777777" w:rsidR="003C12DA" w:rsidRPr="0024187B" w:rsidRDefault="003C12DA" w:rsidP="003C12DA">
            <w:pPr>
              <w:suppressAutoHyphens/>
              <w:jc w:val="center"/>
              <w:rPr>
                <w:rFonts w:ascii="Arial" w:hAnsi="Arial" w:cs="Arial"/>
              </w:rPr>
            </w:pPr>
            <w:r w:rsidRPr="0024187B">
              <w:rPr>
                <w:rFonts w:ascii="Arial" w:hAnsi="Arial" w:cs="Arial"/>
              </w:rPr>
              <w:t>Vārds, Uzvārds</w:t>
            </w:r>
          </w:p>
        </w:tc>
        <w:tc>
          <w:tcPr>
            <w:tcW w:w="5289" w:type="dxa"/>
            <w:shd w:val="clear" w:color="auto" w:fill="F0ECC3" w:themeFill="accent5" w:themeFillTint="66"/>
            <w:vAlign w:val="center"/>
          </w:tcPr>
          <w:p w14:paraId="458FFEA8" w14:textId="77777777" w:rsidR="003C12DA" w:rsidRPr="0024187B" w:rsidRDefault="003C12DA" w:rsidP="003C12DA">
            <w:pPr>
              <w:suppressAutoHyphens/>
              <w:jc w:val="center"/>
              <w:rPr>
                <w:rFonts w:ascii="Arial" w:hAnsi="Arial" w:cs="Arial"/>
              </w:rPr>
            </w:pPr>
            <w:r w:rsidRPr="0024187B">
              <w:rPr>
                <w:rFonts w:ascii="Arial" w:hAnsi="Arial" w:cs="Arial"/>
              </w:rPr>
              <w:t>Tālrunis, e-pasts</w:t>
            </w:r>
          </w:p>
        </w:tc>
      </w:tr>
      <w:tr w:rsidR="003C12DA" w:rsidRPr="0024187B" w14:paraId="16BC2FF4" w14:textId="77777777" w:rsidTr="00765F6E">
        <w:trPr>
          <w:jc w:val="center"/>
        </w:trPr>
        <w:tc>
          <w:tcPr>
            <w:tcW w:w="562" w:type="dxa"/>
            <w:vAlign w:val="center"/>
          </w:tcPr>
          <w:p w14:paraId="0D3464A4" w14:textId="77777777" w:rsidR="003C12DA" w:rsidRPr="0024187B" w:rsidRDefault="003C12DA" w:rsidP="003C12DA">
            <w:pPr>
              <w:suppressAutoHyphens/>
              <w:jc w:val="center"/>
              <w:rPr>
                <w:rFonts w:ascii="Arial" w:hAnsi="Arial" w:cs="Arial"/>
              </w:rPr>
            </w:pPr>
            <w:r w:rsidRPr="0024187B">
              <w:rPr>
                <w:rFonts w:ascii="Arial" w:hAnsi="Arial" w:cs="Arial"/>
              </w:rPr>
              <w:t>1</w:t>
            </w:r>
          </w:p>
        </w:tc>
        <w:tc>
          <w:tcPr>
            <w:tcW w:w="4111" w:type="dxa"/>
            <w:vAlign w:val="center"/>
          </w:tcPr>
          <w:p w14:paraId="2E05A805" w14:textId="77777777" w:rsidR="003C12DA" w:rsidRPr="0024187B" w:rsidRDefault="003C12DA" w:rsidP="003C12DA">
            <w:pPr>
              <w:suppressAutoHyphens/>
              <w:jc w:val="center"/>
              <w:rPr>
                <w:rFonts w:ascii="Arial" w:hAnsi="Arial" w:cs="Arial"/>
              </w:rPr>
            </w:pPr>
          </w:p>
        </w:tc>
        <w:tc>
          <w:tcPr>
            <w:tcW w:w="5289" w:type="dxa"/>
            <w:vAlign w:val="center"/>
          </w:tcPr>
          <w:p w14:paraId="2A0B8363" w14:textId="77777777" w:rsidR="003C12DA" w:rsidRPr="0024187B" w:rsidRDefault="003C12DA" w:rsidP="003C12DA">
            <w:pPr>
              <w:suppressAutoHyphens/>
              <w:jc w:val="center"/>
              <w:rPr>
                <w:rFonts w:ascii="Arial" w:hAnsi="Arial" w:cs="Arial"/>
              </w:rPr>
            </w:pPr>
          </w:p>
        </w:tc>
      </w:tr>
      <w:tr w:rsidR="003C12DA" w:rsidRPr="0024187B" w14:paraId="1BA66756" w14:textId="77777777" w:rsidTr="00765F6E">
        <w:trPr>
          <w:jc w:val="center"/>
        </w:trPr>
        <w:tc>
          <w:tcPr>
            <w:tcW w:w="562" w:type="dxa"/>
            <w:vAlign w:val="center"/>
          </w:tcPr>
          <w:p w14:paraId="4C8865F4" w14:textId="77777777" w:rsidR="003C12DA" w:rsidRPr="0024187B" w:rsidRDefault="003C12DA" w:rsidP="003C12DA">
            <w:pPr>
              <w:suppressAutoHyphens/>
              <w:jc w:val="center"/>
              <w:rPr>
                <w:rFonts w:ascii="Arial" w:hAnsi="Arial" w:cs="Arial"/>
              </w:rPr>
            </w:pPr>
            <w:r w:rsidRPr="0024187B">
              <w:rPr>
                <w:rFonts w:ascii="Arial" w:hAnsi="Arial" w:cs="Arial"/>
              </w:rPr>
              <w:t>2</w:t>
            </w:r>
          </w:p>
        </w:tc>
        <w:tc>
          <w:tcPr>
            <w:tcW w:w="4111" w:type="dxa"/>
            <w:vAlign w:val="center"/>
          </w:tcPr>
          <w:p w14:paraId="27BC11F7" w14:textId="77777777" w:rsidR="003C12DA" w:rsidRPr="0024187B" w:rsidRDefault="003C12DA" w:rsidP="003C12DA">
            <w:pPr>
              <w:suppressAutoHyphens/>
              <w:jc w:val="center"/>
              <w:rPr>
                <w:rFonts w:ascii="Arial" w:hAnsi="Arial" w:cs="Arial"/>
              </w:rPr>
            </w:pPr>
          </w:p>
        </w:tc>
        <w:tc>
          <w:tcPr>
            <w:tcW w:w="5289" w:type="dxa"/>
            <w:vAlign w:val="center"/>
          </w:tcPr>
          <w:p w14:paraId="7509FFC7" w14:textId="77777777" w:rsidR="003C12DA" w:rsidRPr="0024187B" w:rsidRDefault="003C12DA" w:rsidP="003C12DA">
            <w:pPr>
              <w:suppressAutoHyphens/>
              <w:jc w:val="center"/>
              <w:rPr>
                <w:rFonts w:ascii="Arial" w:hAnsi="Arial" w:cs="Arial"/>
              </w:rPr>
            </w:pPr>
          </w:p>
        </w:tc>
      </w:tr>
      <w:tr w:rsidR="003C12DA" w:rsidRPr="0024187B" w14:paraId="25B9F40C" w14:textId="77777777" w:rsidTr="00765F6E">
        <w:trPr>
          <w:jc w:val="center"/>
        </w:trPr>
        <w:tc>
          <w:tcPr>
            <w:tcW w:w="562" w:type="dxa"/>
            <w:vAlign w:val="center"/>
          </w:tcPr>
          <w:p w14:paraId="59D71366" w14:textId="77777777" w:rsidR="003C12DA" w:rsidRPr="0024187B" w:rsidRDefault="003C12DA" w:rsidP="003C12DA">
            <w:pPr>
              <w:suppressAutoHyphens/>
              <w:jc w:val="center"/>
              <w:rPr>
                <w:rFonts w:ascii="Arial" w:hAnsi="Arial" w:cs="Arial"/>
              </w:rPr>
            </w:pPr>
            <w:r w:rsidRPr="0024187B">
              <w:rPr>
                <w:rFonts w:ascii="Arial" w:hAnsi="Arial" w:cs="Arial"/>
              </w:rPr>
              <w:t>3</w:t>
            </w:r>
          </w:p>
        </w:tc>
        <w:tc>
          <w:tcPr>
            <w:tcW w:w="4111" w:type="dxa"/>
            <w:vAlign w:val="center"/>
          </w:tcPr>
          <w:p w14:paraId="2B1022FF" w14:textId="77777777" w:rsidR="003C12DA" w:rsidRPr="0024187B" w:rsidRDefault="003C12DA" w:rsidP="003C12DA">
            <w:pPr>
              <w:suppressAutoHyphens/>
              <w:jc w:val="center"/>
              <w:rPr>
                <w:rFonts w:ascii="Arial" w:hAnsi="Arial" w:cs="Arial"/>
              </w:rPr>
            </w:pPr>
          </w:p>
        </w:tc>
        <w:tc>
          <w:tcPr>
            <w:tcW w:w="5289" w:type="dxa"/>
            <w:vAlign w:val="center"/>
          </w:tcPr>
          <w:p w14:paraId="251B5C8B" w14:textId="77777777" w:rsidR="003C12DA" w:rsidRPr="0024187B" w:rsidRDefault="003C12DA" w:rsidP="003C12DA">
            <w:pPr>
              <w:suppressAutoHyphens/>
              <w:jc w:val="center"/>
              <w:rPr>
                <w:rFonts w:ascii="Arial" w:hAnsi="Arial" w:cs="Arial"/>
              </w:rPr>
            </w:pPr>
          </w:p>
        </w:tc>
      </w:tr>
      <w:tr w:rsidR="003C12DA" w:rsidRPr="0024187B" w14:paraId="188E835B" w14:textId="77777777" w:rsidTr="00765F6E">
        <w:trPr>
          <w:jc w:val="center"/>
        </w:trPr>
        <w:tc>
          <w:tcPr>
            <w:tcW w:w="562" w:type="dxa"/>
            <w:vAlign w:val="center"/>
          </w:tcPr>
          <w:p w14:paraId="69D448FF" w14:textId="77777777" w:rsidR="003C12DA" w:rsidRPr="0024187B" w:rsidRDefault="003C12DA" w:rsidP="003C12DA">
            <w:pPr>
              <w:suppressAutoHyphens/>
              <w:jc w:val="center"/>
              <w:rPr>
                <w:rFonts w:ascii="Arial" w:hAnsi="Arial" w:cs="Arial"/>
              </w:rPr>
            </w:pPr>
            <w:r w:rsidRPr="0024187B">
              <w:rPr>
                <w:rFonts w:ascii="Arial" w:hAnsi="Arial" w:cs="Arial"/>
              </w:rPr>
              <w:t>4</w:t>
            </w:r>
          </w:p>
        </w:tc>
        <w:tc>
          <w:tcPr>
            <w:tcW w:w="4111" w:type="dxa"/>
            <w:vAlign w:val="center"/>
          </w:tcPr>
          <w:p w14:paraId="10015A46" w14:textId="77777777" w:rsidR="003C12DA" w:rsidRPr="0024187B" w:rsidRDefault="003C12DA" w:rsidP="003C12DA">
            <w:pPr>
              <w:suppressAutoHyphens/>
              <w:jc w:val="center"/>
              <w:rPr>
                <w:rFonts w:ascii="Arial" w:hAnsi="Arial" w:cs="Arial"/>
              </w:rPr>
            </w:pPr>
          </w:p>
        </w:tc>
        <w:tc>
          <w:tcPr>
            <w:tcW w:w="5289" w:type="dxa"/>
            <w:vAlign w:val="center"/>
          </w:tcPr>
          <w:p w14:paraId="1EF0D7AB" w14:textId="77777777" w:rsidR="003C12DA" w:rsidRPr="0024187B" w:rsidRDefault="003C12DA" w:rsidP="003C12DA">
            <w:pPr>
              <w:suppressAutoHyphens/>
              <w:jc w:val="center"/>
              <w:rPr>
                <w:rFonts w:ascii="Arial" w:hAnsi="Arial" w:cs="Arial"/>
              </w:rPr>
            </w:pPr>
          </w:p>
        </w:tc>
      </w:tr>
      <w:tr w:rsidR="003C12DA" w:rsidRPr="0024187B" w14:paraId="1EC531D2" w14:textId="77777777" w:rsidTr="00765F6E">
        <w:trPr>
          <w:jc w:val="center"/>
        </w:trPr>
        <w:tc>
          <w:tcPr>
            <w:tcW w:w="562" w:type="dxa"/>
            <w:vAlign w:val="center"/>
          </w:tcPr>
          <w:p w14:paraId="2E51F16F" w14:textId="77777777" w:rsidR="003C12DA" w:rsidRPr="0024187B" w:rsidRDefault="003C12DA" w:rsidP="003C12DA">
            <w:pPr>
              <w:suppressAutoHyphens/>
              <w:jc w:val="center"/>
              <w:rPr>
                <w:rFonts w:ascii="Arial" w:hAnsi="Arial" w:cs="Arial"/>
              </w:rPr>
            </w:pPr>
            <w:r w:rsidRPr="0024187B">
              <w:rPr>
                <w:rFonts w:ascii="Arial" w:hAnsi="Arial" w:cs="Arial"/>
              </w:rPr>
              <w:t>…</w:t>
            </w:r>
          </w:p>
        </w:tc>
        <w:tc>
          <w:tcPr>
            <w:tcW w:w="4111" w:type="dxa"/>
            <w:vAlign w:val="center"/>
          </w:tcPr>
          <w:p w14:paraId="18A7EBB8" w14:textId="77777777" w:rsidR="003C12DA" w:rsidRPr="0024187B" w:rsidRDefault="003C12DA" w:rsidP="003C12DA">
            <w:pPr>
              <w:suppressAutoHyphens/>
              <w:jc w:val="center"/>
              <w:rPr>
                <w:rFonts w:ascii="Arial" w:hAnsi="Arial" w:cs="Arial"/>
              </w:rPr>
            </w:pPr>
          </w:p>
        </w:tc>
        <w:tc>
          <w:tcPr>
            <w:tcW w:w="5289" w:type="dxa"/>
            <w:vAlign w:val="center"/>
          </w:tcPr>
          <w:p w14:paraId="7D0AB4C0" w14:textId="77777777" w:rsidR="003C12DA" w:rsidRPr="0024187B" w:rsidRDefault="003C12DA" w:rsidP="003C12DA">
            <w:pPr>
              <w:suppressAutoHyphens/>
              <w:jc w:val="center"/>
              <w:rPr>
                <w:rFonts w:ascii="Arial" w:hAnsi="Arial" w:cs="Arial"/>
              </w:rPr>
            </w:pPr>
          </w:p>
        </w:tc>
      </w:tr>
      <w:tr w:rsidR="003C12DA" w:rsidRPr="0024187B" w14:paraId="63A510A5" w14:textId="77777777" w:rsidTr="00765F6E">
        <w:trPr>
          <w:jc w:val="center"/>
        </w:trPr>
        <w:tc>
          <w:tcPr>
            <w:tcW w:w="562" w:type="dxa"/>
            <w:vAlign w:val="center"/>
          </w:tcPr>
          <w:p w14:paraId="0E1519BD" w14:textId="77777777" w:rsidR="003C12DA" w:rsidRPr="0024187B" w:rsidRDefault="003C12DA" w:rsidP="003C12DA">
            <w:pPr>
              <w:suppressAutoHyphens/>
              <w:jc w:val="center"/>
              <w:rPr>
                <w:rFonts w:ascii="Arial" w:hAnsi="Arial" w:cs="Arial"/>
              </w:rPr>
            </w:pPr>
          </w:p>
        </w:tc>
        <w:tc>
          <w:tcPr>
            <w:tcW w:w="4111" w:type="dxa"/>
            <w:vAlign w:val="center"/>
          </w:tcPr>
          <w:p w14:paraId="5A890FF8" w14:textId="77777777" w:rsidR="003C12DA" w:rsidRPr="0024187B" w:rsidRDefault="003C12DA" w:rsidP="003C12DA">
            <w:pPr>
              <w:suppressAutoHyphens/>
              <w:jc w:val="center"/>
              <w:rPr>
                <w:rFonts w:ascii="Arial" w:hAnsi="Arial" w:cs="Arial"/>
              </w:rPr>
            </w:pPr>
          </w:p>
        </w:tc>
        <w:tc>
          <w:tcPr>
            <w:tcW w:w="5289" w:type="dxa"/>
            <w:vAlign w:val="center"/>
          </w:tcPr>
          <w:p w14:paraId="573692A8" w14:textId="77777777" w:rsidR="003C12DA" w:rsidRPr="0024187B" w:rsidRDefault="003C12DA" w:rsidP="003C12DA">
            <w:pPr>
              <w:suppressAutoHyphens/>
              <w:jc w:val="center"/>
              <w:rPr>
                <w:rFonts w:ascii="Arial" w:hAnsi="Arial" w:cs="Arial"/>
              </w:rPr>
            </w:pPr>
          </w:p>
        </w:tc>
      </w:tr>
      <w:tr w:rsidR="003C12DA" w:rsidRPr="0024187B" w14:paraId="435E47A6" w14:textId="77777777" w:rsidTr="00765F6E">
        <w:trPr>
          <w:jc w:val="center"/>
        </w:trPr>
        <w:tc>
          <w:tcPr>
            <w:tcW w:w="562" w:type="dxa"/>
            <w:vAlign w:val="center"/>
          </w:tcPr>
          <w:p w14:paraId="4E7C6D12" w14:textId="77777777" w:rsidR="003C12DA" w:rsidRPr="0024187B" w:rsidRDefault="003C12DA" w:rsidP="003C12DA">
            <w:pPr>
              <w:suppressAutoHyphens/>
              <w:jc w:val="center"/>
              <w:rPr>
                <w:rFonts w:ascii="Arial" w:hAnsi="Arial" w:cs="Arial"/>
              </w:rPr>
            </w:pPr>
          </w:p>
        </w:tc>
        <w:tc>
          <w:tcPr>
            <w:tcW w:w="4111" w:type="dxa"/>
            <w:vAlign w:val="center"/>
          </w:tcPr>
          <w:p w14:paraId="1671314B" w14:textId="77777777" w:rsidR="003C12DA" w:rsidRPr="0024187B" w:rsidRDefault="003C12DA" w:rsidP="003C12DA">
            <w:pPr>
              <w:suppressAutoHyphens/>
              <w:jc w:val="center"/>
              <w:rPr>
                <w:rFonts w:ascii="Arial" w:hAnsi="Arial" w:cs="Arial"/>
              </w:rPr>
            </w:pPr>
          </w:p>
        </w:tc>
        <w:tc>
          <w:tcPr>
            <w:tcW w:w="5289" w:type="dxa"/>
            <w:vAlign w:val="center"/>
          </w:tcPr>
          <w:p w14:paraId="0F7CD75A" w14:textId="77777777" w:rsidR="003C12DA" w:rsidRPr="0024187B" w:rsidRDefault="003C12DA" w:rsidP="003C12DA">
            <w:pPr>
              <w:suppressAutoHyphens/>
              <w:jc w:val="center"/>
              <w:rPr>
                <w:rFonts w:ascii="Arial" w:hAnsi="Arial" w:cs="Arial"/>
              </w:rPr>
            </w:pPr>
          </w:p>
        </w:tc>
      </w:tr>
    </w:tbl>
    <w:p w14:paraId="12EF8EBD" w14:textId="77777777" w:rsidR="003C12DA" w:rsidRPr="0024187B" w:rsidRDefault="003C12DA" w:rsidP="003C12DA">
      <w:pPr>
        <w:suppressAutoHyphens/>
        <w:spacing w:after="0" w:line="240" w:lineRule="auto"/>
        <w:jc w:val="both"/>
        <w:rPr>
          <w:rFonts w:ascii="Arial" w:eastAsia="Times New Roman" w:hAnsi="Arial" w:cs="Arial"/>
          <w:kern w:val="0"/>
          <w:sz w:val="22"/>
          <w:szCs w:val="22"/>
          <w14:ligatures w14:val="none"/>
        </w:rPr>
      </w:pPr>
    </w:p>
    <w:p w14:paraId="0B439D90" w14:textId="77777777" w:rsidR="003C12DA" w:rsidRPr="0024187B" w:rsidRDefault="003C12DA" w:rsidP="003C12DA">
      <w:pPr>
        <w:suppressAutoHyphens/>
        <w:spacing w:after="0" w:line="240" w:lineRule="auto"/>
        <w:jc w:val="both"/>
        <w:rPr>
          <w:rFonts w:ascii="Arial" w:eastAsia="Times New Roman" w:hAnsi="Arial" w:cs="Arial"/>
          <w:kern w:val="0"/>
          <w:sz w:val="22"/>
          <w:szCs w:val="22"/>
          <w14:ligatures w14:val="none"/>
        </w:rPr>
      </w:pPr>
    </w:p>
    <w:tbl>
      <w:tblPr>
        <w:tblW w:w="0" w:type="auto"/>
        <w:tblLook w:val="04A0" w:firstRow="1" w:lastRow="0" w:firstColumn="1" w:lastColumn="0" w:noHBand="0" w:noVBand="1"/>
      </w:tblPr>
      <w:tblGrid>
        <w:gridCol w:w="4814"/>
        <w:gridCol w:w="4814"/>
      </w:tblGrid>
      <w:tr w:rsidR="003C12DA" w:rsidRPr="0024187B" w14:paraId="37D63005" w14:textId="77777777" w:rsidTr="00765F6E">
        <w:trPr>
          <w:trHeight w:val="1659"/>
        </w:trPr>
        <w:tc>
          <w:tcPr>
            <w:tcW w:w="4814" w:type="dxa"/>
            <w:shd w:val="clear" w:color="auto" w:fill="auto"/>
          </w:tcPr>
          <w:p w14:paraId="3C0059EE"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bCs/>
                <w:kern w:val="0"/>
                <w:sz w:val="20"/>
                <w:szCs w:val="20"/>
                <w14:ligatures w14:val="none"/>
              </w:rPr>
              <w:t>PASŪTĪTĀJS:</w:t>
            </w:r>
          </w:p>
          <w:p w14:paraId="7486D746"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73FD9422"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6228D85B" w14:textId="77777777" w:rsidR="003C12DA" w:rsidRPr="0024187B" w:rsidRDefault="003C12DA" w:rsidP="003C12DA">
            <w:pPr>
              <w:spacing w:after="0" w:line="240" w:lineRule="auto"/>
              <w:rPr>
                <w:rFonts w:ascii="Arial" w:eastAsia="Times New Roman" w:hAnsi="Arial" w:cs="Arial"/>
                <w:bCs/>
                <w:i/>
                <w:iCs/>
                <w:kern w:val="0"/>
                <w:sz w:val="20"/>
                <w:szCs w:val="20"/>
                <w:u w:val="single"/>
                <w14:ligatures w14:val="none"/>
              </w:rPr>
            </w:pPr>
            <w:r w:rsidRPr="0024187B">
              <w:rPr>
                <w:rFonts w:ascii="Arial" w:eastAsia="Times New Roman" w:hAnsi="Arial" w:cs="Arial"/>
                <w:bCs/>
                <w:i/>
                <w:iCs/>
                <w:kern w:val="0"/>
                <w:sz w:val="20"/>
                <w:szCs w:val="20"/>
                <w:u w:val="single"/>
                <w14:ligatures w14:val="none"/>
              </w:rPr>
              <w:t>Parakstīts ar drošu elektronisko parakstu</w:t>
            </w:r>
          </w:p>
          <w:p w14:paraId="54010C93" w14:textId="77777777" w:rsidR="003C12DA" w:rsidRPr="0024187B" w:rsidRDefault="003C12DA" w:rsidP="003C12DA">
            <w:pPr>
              <w:spacing w:after="0" w:line="240" w:lineRule="auto"/>
              <w:rPr>
                <w:rFonts w:ascii="Arial" w:eastAsia="Times New Roman" w:hAnsi="Arial" w:cs="Arial"/>
                <w:kern w:val="0"/>
                <w:sz w:val="20"/>
                <w:szCs w:val="20"/>
                <w14:ligatures w14:val="none"/>
              </w:rPr>
            </w:pPr>
          </w:p>
          <w:p w14:paraId="474C445C" w14:textId="77777777" w:rsidR="003C12DA" w:rsidRPr="0024187B" w:rsidRDefault="003C12DA" w:rsidP="003C12DA">
            <w:pPr>
              <w:spacing w:after="0" w:line="240" w:lineRule="auto"/>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highlight w:val="lightGray"/>
                <w14:ligatures w14:val="none"/>
              </w:rPr>
              <w:t>…………….</w:t>
            </w:r>
          </w:p>
          <w:p w14:paraId="53E758E9"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tc>
        <w:tc>
          <w:tcPr>
            <w:tcW w:w="4814" w:type="dxa"/>
            <w:shd w:val="clear" w:color="auto" w:fill="auto"/>
          </w:tcPr>
          <w:p w14:paraId="6D4AB42A"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UZŅĒMĒJS Nr.1</w:t>
            </w:r>
            <w:r w:rsidRPr="0024187B">
              <w:rPr>
                <w:rFonts w:ascii="Arial" w:eastAsia="Times New Roman" w:hAnsi="Arial" w:cs="Arial"/>
                <w:bCs/>
                <w:kern w:val="0"/>
                <w:sz w:val="20"/>
                <w:szCs w:val="20"/>
                <w14:ligatures w14:val="none"/>
              </w:rPr>
              <w:t>:</w:t>
            </w:r>
          </w:p>
          <w:p w14:paraId="65EEA112"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0EA62C73"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1803E363" w14:textId="77777777" w:rsidR="003C12DA" w:rsidRPr="0024187B" w:rsidRDefault="003C12DA" w:rsidP="003C12DA">
            <w:pPr>
              <w:spacing w:after="0" w:line="240" w:lineRule="auto"/>
              <w:rPr>
                <w:rFonts w:ascii="Arial" w:eastAsia="Times New Roman" w:hAnsi="Arial" w:cs="Arial"/>
                <w:bCs/>
                <w:i/>
                <w:iCs/>
                <w:kern w:val="0"/>
                <w:sz w:val="20"/>
                <w:szCs w:val="20"/>
                <w:u w:val="single"/>
                <w14:ligatures w14:val="none"/>
              </w:rPr>
            </w:pPr>
            <w:r w:rsidRPr="0024187B">
              <w:rPr>
                <w:rFonts w:ascii="Arial" w:eastAsia="Times New Roman" w:hAnsi="Arial" w:cs="Arial"/>
                <w:bCs/>
                <w:i/>
                <w:iCs/>
                <w:kern w:val="0"/>
                <w:sz w:val="20"/>
                <w:szCs w:val="20"/>
                <w:u w:val="single"/>
                <w14:ligatures w14:val="none"/>
              </w:rPr>
              <w:t>Parakstīts ar drošu elektronisko parakstu</w:t>
            </w:r>
          </w:p>
          <w:p w14:paraId="68371BDD" w14:textId="77777777" w:rsidR="003C12DA" w:rsidRPr="0024187B" w:rsidRDefault="003C12DA" w:rsidP="003C12DA">
            <w:pPr>
              <w:spacing w:after="0" w:line="240" w:lineRule="auto"/>
              <w:rPr>
                <w:rFonts w:ascii="Arial" w:eastAsia="Times New Roman" w:hAnsi="Arial" w:cs="Arial"/>
                <w:kern w:val="0"/>
                <w:sz w:val="20"/>
                <w:szCs w:val="20"/>
                <w14:ligatures w14:val="none"/>
              </w:rPr>
            </w:pPr>
          </w:p>
          <w:p w14:paraId="2534D164" w14:textId="77777777" w:rsidR="003C12DA" w:rsidRPr="0024187B" w:rsidRDefault="003C12DA" w:rsidP="003C12DA">
            <w:pPr>
              <w:spacing w:after="0" w:line="240" w:lineRule="auto"/>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highlight w:val="lightGray"/>
                <w14:ligatures w14:val="none"/>
              </w:rPr>
              <w:t>…………….</w:t>
            </w:r>
          </w:p>
          <w:p w14:paraId="7651B694"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tc>
      </w:tr>
      <w:tr w:rsidR="003C12DA" w:rsidRPr="0024187B" w14:paraId="15FD8B0A" w14:textId="77777777" w:rsidTr="00765F6E">
        <w:trPr>
          <w:trHeight w:val="1659"/>
        </w:trPr>
        <w:tc>
          <w:tcPr>
            <w:tcW w:w="4814" w:type="dxa"/>
            <w:shd w:val="clear" w:color="auto" w:fill="auto"/>
          </w:tcPr>
          <w:p w14:paraId="2EFD0B28"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Datumu skatīt laika zīmogā</w:t>
            </w:r>
          </w:p>
        </w:tc>
        <w:tc>
          <w:tcPr>
            <w:tcW w:w="4814" w:type="dxa"/>
            <w:shd w:val="clear" w:color="auto" w:fill="auto"/>
          </w:tcPr>
          <w:p w14:paraId="3CA1C11E"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UZŅĒMĒJS Nr.2</w:t>
            </w:r>
            <w:r w:rsidRPr="0024187B">
              <w:rPr>
                <w:rFonts w:ascii="Arial" w:eastAsia="Times New Roman" w:hAnsi="Arial" w:cs="Arial"/>
                <w:bCs/>
                <w:kern w:val="0"/>
                <w:sz w:val="20"/>
                <w:szCs w:val="20"/>
                <w14:ligatures w14:val="none"/>
              </w:rPr>
              <w:t>:</w:t>
            </w:r>
          </w:p>
          <w:p w14:paraId="247A6F98"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0817EFF1"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195C9C3D" w14:textId="77777777" w:rsidR="003C12DA" w:rsidRPr="0024187B" w:rsidRDefault="003C12DA" w:rsidP="003C12DA">
            <w:pPr>
              <w:spacing w:after="0" w:line="240" w:lineRule="auto"/>
              <w:rPr>
                <w:rFonts w:ascii="Arial" w:eastAsia="Times New Roman" w:hAnsi="Arial" w:cs="Arial"/>
                <w:bCs/>
                <w:i/>
                <w:iCs/>
                <w:kern w:val="0"/>
                <w:sz w:val="20"/>
                <w:szCs w:val="20"/>
                <w:u w:val="single"/>
                <w14:ligatures w14:val="none"/>
              </w:rPr>
            </w:pPr>
            <w:r w:rsidRPr="0024187B">
              <w:rPr>
                <w:rFonts w:ascii="Arial" w:eastAsia="Times New Roman" w:hAnsi="Arial" w:cs="Arial"/>
                <w:bCs/>
                <w:i/>
                <w:iCs/>
                <w:kern w:val="0"/>
                <w:sz w:val="20"/>
                <w:szCs w:val="20"/>
                <w:u w:val="single"/>
                <w14:ligatures w14:val="none"/>
              </w:rPr>
              <w:t>Parakstīts ar drošu elektronisko parakstu</w:t>
            </w:r>
          </w:p>
          <w:p w14:paraId="10E27FAB" w14:textId="77777777" w:rsidR="003C12DA" w:rsidRPr="0024187B" w:rsidRDefault="003C12DA" w:rsidP="003C12DA">
            <w:pPr>
              <w:spacing w:after="0" w:line="240" w:lineRule="auto"/>
              <w:rPr>
                <w:rFonts w:ascii="Arial" w:eastAsia="Times New Roman" w:hAnsi="Arial" w:cs="Arial"/>
                <w:kern w:val="0"/>
                <w:sz w:val="20"/>
                <w:szCs w:val="20"/>
                <w14:ligatures w14:val="none"/>
              </w:rPr>
            </w:pPr>
          </w:p>
          <w:p w14:paraId="5C487CBD" w14:textId="77777777" w:rsidR="003C12DA" w:rsidRPr="0024187B" w:rsidRDefault="003C12DA" w:rsidP="003C12DA">
            <w:pPr>
              <w:spacing w:after="0" w:line="240" w:lineRule="auto"/>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highlight w:val="lightGray"/>
                <w14:ligatures w14:val="none"/>
              </w:rPr>
              <w:t>…………….</w:t>
            </w:r>
          </w:p>
          <w:p w14:paraId="63E652A6" w14:textId="77777777" w:rsidR="003C12DA" w:rsidRPr="0024187B" w:rsidRDefault="003C12DA" w:rsidP="003C12DA">
            <w:pPr>
              <w:spacing w:after="0" w:line="240" w:lineRule="auto"/>
              <w:rPr>
                <w:rFonts w:ascii="Arial" w:eastAsia="Times New Roman" w:hAnsi="Arial" w:cs="Arial"/>
                <w:kern w:val="0"/>
                <w:sz w:val="20"/>
                <w:szCs w:val="20"/>
                <w14:ligatures w14:val="none"/>
              </w:rPr>
            </w:pPr>
          </w:p>
        </w:tc>
      </w:tr>
      <w:tr w:rsidR="003C12DA" w:rsidRPr="0024187B" w14:paraId="05799995" w14:textId="77777777" w:rsidTr="00765F6E">
        <w:trPr>
          <w:trHeight w:val="1659"/>
        </w:trPr>
        <w:tc>
          <w:tcPr>
            <w:tcW w:w="4814" w:type="dxa"/>
            <w:shd w:val="clear" w:color="auto" w:fill="auto"/>
          </w:tcPr>
          <w:p w14:paraId="3ACBC537"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tc>
        <w:tc>
          <w:tcPr>
            <w:tcW w:w="4814" w:type="dxa"/>
            <w:shd w:val="clear" w:color="auto" w:fill="auto"/>
          </w:tcPr>
          <w:p w14:paraId="3659ACDE"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UZŅĒMĒJS Nr.3</w:t>
            </w:r>
            <w:r w:rsidRPr="0024187B">
              <w:rPr>
                <w:rFonts w:ascii="Arial" w:eastAsia="Times New Roman" w:hAnsi="Arial" w:cs="Arial"/>
                <w:bCs/>
                <w:kern w:val="0"/>
                <w:sz w:val="20"/>
                <w:szCs w:val="20"/>
                <w14:ligatures w14:val="none"/>
              </w:rPr>
              <w:t>:</w:t>
            </w:r>
          </w:p>
          <w:p w14:paraId="29498AFB"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056579DB"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210082A7" w14:textId="77777777" w:rsidR="003C12DA" w:rsidRPr="0024187B" w:rsidRDefault="003C12DA" w:rsidP="003C12DA">
            <w:pPr>
              <w:spacing w:after="0" w:line="240" w:lineRule="auto"/>
              <w:rPr>
                <w:rFonts w:ascii="Arial" w:eastAsia="Times New Roman" w:hAnsi="Arial" w:cs="Arial"/>
                <w:bCs/>
                <w:i/>
                <w:iCs/>
                <w:kern w:val="0"/>
                <w:sz w:val="20"/>
                <w:szCs w:val="20"/>
                <w:u w:val="single"/>
                <w14:ligatures w14:val="none"/>
              </w:rPr>
            </w:pPr>
            <w:r w:rsidRPr="0024187B">
              <w:rPr>
                <w:rFonts w:ascii="Arial" w:eastAsia="Times New Roman" w:hAnsi="Arial" w:cs="Arial"/>
                <w:bCs/>
                <w:i/>
                <w:iCs/>
                <w:kern w:val="0"/>
                <w:sz w:val="20"/>
                <w:szCs w:val="20"/>
                <w:u w:val="single"/>
                <w14:ligatures w14:val="none"/>
              </w:rPr>
              <w:t>Parakstīts ar drošu elektronisko parakstu</w:t>
            </w:r>
          </w:p>
          <w:p w14:paraId="2BA10E12" w14:textId="77777777" w:rsidR="003C12DA" w:rsidRPr="0024187B" w:rsidRDefault="003C12DA" w:rsidP="003C12DA">
            <w:pPr>
              <w:spacing w:after="0" w:line="240" w:lineRule="auto"/>
              <w:rPr>
                <w:rFonts w:ascii="Arial" w:eastAsia="Times New Roman" w:hAnsi="Arial" w:cs="Arial"/>
                <w:kern w:val="0"/>
                <w:sz w:val="20"/>
                <w:szCs w:val="20"/>
                <w14:ligatures w14:val="none"/>
              </w:rPr>
            </w:pPr>
          </w:p>
          <w:p w14:paraId="5CA5945D" w14:textId="77777777" w:rsidR="003C12DA" w:rsidRPr="0024187B" w:rsidRDefault="003C12DA" w:rsidP="003C12DA">
            <w:pPr>
              <w:spacing w:after="0" w:line="240" w:lineRule="auto"/>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 xml:space="preserve">                                             </w:t>
            </w:r>
            <w:r w:rsidRPr="0024187B">
              <w:rPr>
                <w:rFonts w:ascii="Arial" w:eastAsia="Times New Roman" w:hAnsi="Arial" w:cs="Arial"/>
                <w:kern w:val="0"/>
                <w:sz w:val="20"/>
                <w:szCs w:val="20"/>
                <w:highlight w:val="lightGray"/>
                <w14:ligatures w14:val="none"/>
              </w:rPr>
              <w:t>…………….</w:t>
            </w:r>
          </w:p>
          <w:p w14:paraId="5739AD18"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p>
          <w:p w14:paraId="5AB24E7B" w14:textId="77777777" w:rsidR="003C12DA" w:rsidRPr="0024187B" w:rsidRDefault="003C12DA" w:rsidP="003C12DA">
            <w:pPr>
              <w:spacing w:after="0" w:line="240" w:lineRule="auto"/>
              <w:rPr>
                <w:rFonts w:ascii="Arial" w:eastAsia="Times New Roman" w:hAnsi="Arial" w:cs="Arial"/>
                <w:bCs/>
                <w:kern w:val="0"/>
                <w:sz w:val="20"/>
                <w:szCs w:val="20"/>
                <w14:ligatures w14:val="none"/>
              </w:rPr>
            </w:pPr>
            <w:r w:rsidRPr="0024187B">
              <w:rPr>
                <w:rFonts w:ascii="Arial" w:eastAsia="Times New Roman" w:hAnsi="Arial" w:cs="Arial"/>
                <w:kern w:val="0"/>
                <w:sz w:val="20"/>
                <w:szCs w:val="20"/>
                <w14:ligatures w14:val="none"/>
              </w:rPr>
              <w:t>Datumu skatīt laika zīmogā</w:t>
            </w:r>
          </w:p>
        </w:tc>
      </w:tr>
    </w:tbl>
    <w:p w14:paraId="250594E4" w14:textId="77777777" w:rsidR="003C12DA" w:rsidRPr="0024187B" w:rsidRDefault="003C12DA" w:rsidP="003C12DA">
      <w:pPr>
        <w:suppressAutoHyphens/>
        <w:spacing w:after="0" w:line="240" w:lineRule="auto"/>
        <w:jc w:val="both"/>
        <w:rPr>
          <w:rFonts w:ascii="Arial" w:eastAsia="Times New Roman" w:hAnsi="Arial" w:cs="Arial"/>
          <w:kern w:val="0"/>
          <w:sz w:val="22"/>
          <w:szCs w:val="22"/>
          <w14:ligatures w14:val="none"/>
        </w:rPr>
      </w:pPr>
    </w:p>
    <w:p w14:paraId="622DA54D" w14:textId="77777777" w:rsidR="003C12DA" w:rsidRPr="0024187B" w:rsidRDefault="003C12DA" w:rsidP="003C12DA">
      <w:pPr>
        <w:spacing w:after="0" w:line="240" w:lineRule="auto"/>
        <w:rPr>
          <w:rFonts w:ascii="Arial" w:eastAsia="Times New Roman" w:hAnsi="Arial" w:cs="Arial"/>
          <w:kern w:val="0"/>
          <w:sz w:val="22"/>
          <w:szCs w:val="22"/>
          <w14:ligatures w14:val="none"/>
        </w:rPr>
      </w:pPr>
      <w:r w:rsidRPr="0024187B">
        <w:rPr>
          <w:rFonts w:ascii="Arial" w:eastAsia="Times New Roman" w:hAnsi="Arial" w:cs="Arial"/>
          <w:kern w:val="0"/>
          <w:sz w:val="22"/>
          <w:szCs w:val="22"/>
          <w14:ligatures w14:val="none"/>
        </w:rPr>
        <w:br w:type="page"/>
      </w:r>
    </w:p>
    <w:p w14:paraId="0C2B56D7" w14:textId="77777777" w:rsidR="003C12DA" w:rsidRPr="0024187B" w:rsidRDefault="003C12DA" w:rsidP="003C12DA">
      <w:pPr>
        <w:spacing w:after="0" w:line="240" w:lineRule="auto"/>
        <w:rPr>
          <w:rFonts w:ascii="Arial" w:eastAsia="Times New Roman" w:hAnsi="Arial" w:cs="Arial"/>
          <w:b/>
          <w:bCs/>
          <w:kern w:val="0"/>
          <w:sz w:val="22"/>
          <w:szCs w:val="22"/>
          <w:lang w:eastAsia="lv-LV"/>
          <w14:ligatures w14:val="none"/>
        </w:rPr>
      </w:pPr>
    </w:p>
    <w:p w14:paraId="75AF1DBD" w14:textId="77777777" w:rsidR="003C12DA" w:rsidRPr="0024187B" w:rsidRDefault="003C12DA" w:rsidP="003C12DA">
      <w:pPr>
        <w:spacing w:after="0" w:line="0" w:lineRule="atLeast"/>
        <w:ind w:left="720" w:right="-2"/>
        <w:contextualSpacing/>
        <w:jc w:val="right"/>
        <w:rPr>
          <w:rFonts w:ascii="Arial" w:eastAsia="Times New Roman" w:hAnsi="Arial" w:cs="Arial"/>
          <w:b/>
          <w:kern w:val="0"/>
          <w:sz w:val="20"/>
          <w:szCs w:val="20"/>
          <w14:ligatures w14:val="none"/>
        </w:rPr>
      </w:pPr>
      <w:r w:rsidRPr="0024187B">
        <w:rPr>
          <w:rFonts w:ascii="Arial" w:eastAsia="Times New Roman" w:hAnsi="Arial" w:cs="Arial"/>
          <w:b/>
          <w:kern w:val="0"/>
          <w:sz w:val="20"/>
          <w:szCs w:val="20"/>
          <w14:ligatures w14:val="none"/>
        </w:rPr>
        <w:t>4.pielikums</w:t>
      </w:r>
    </w:p>
    <w:p w14:paraId="24D99426" w14:textId="77777777" w:rsidR="003B6E0C" w:rsidRPr="0024187B" w:rsidRDefault="003B6E0C" w:rsidP="003B6E0C">
      <w:pPr>
        <w:spacing w:after="0" w:line="240" w:lineRule="auto"/>
        <w:ind w:left="3828" w:right="-2"/>
        <w:jc w:val="right"/>
        <w:rPr>
          <w:rFonts w:ascii="Arial" w:eastAsia="Times New Roman" w:hAnsi="Arial" w:cs="Arial"/>
          <w:kern w:val="0"/>
          <w:sz w:val="20"/>
          <w:szCs w:val="20"/>
          <w14:ligatures w14:val="none"/>
        </w:rPr>
      </w:pPr>
      <w:r w:rsidRPr="0024187B">
        <w:rPr>
          <w:rFonts w:ascii="Arial" w:eastAsia="Times New Roman" w:hAnsi="Arial" w:cs="Arial"/>
          <w:kern w:val="0"/>
          <w:sz w:val="20"/>
          <w:szCs w:val="20"/>
          <w14:ligatures w14:val="none"/>
        </w:rPr>
        <w:t>sarunu procedūras ar publikāciju</w:t>
      </w:r>
    </w:p>
    <w:p w14:paraId="4A152E00" w14:textId="77777777" w:rsidR="003B6E0C" w:rsidRPr="0024187B" w:rsidRDefault="003B6E0C" w:rsidP="003B6E0C">
      <w:pPr>
        <w:spacing w:after="0" w:line="240" w:lineRule="auto"/>
        <w:ind w:left="3969" w:right="-2"/>
        <w:jc w:val="right"/>
        <w:rPr>
          <w:rFonts w:ascii="Arial" w:eastAsia="Times New Roman" w:hAnsi="Arial" w:cs="Arial"/>
          <w:bCs/>
          <w:kern w:val="0"/>
          <w:sz w:val="20"/>
          <w:szCs w:val="20"/>
          <w14:ligatures w14:val="none"/>
        </w:rPr>
      </w:pPr>
      <w:r w:rsidRPr="0024187B">
        <w:rPr>
          <w:rFonts w:ascii="Arial" w:eastAsia="Times New Roman" w:hAnsi="Arial" w:cs="Arial"/>
          <w:color w:val="000000"/>
          <w:kern w:val="0"/>
          <w:sz w:val="20"/>
          <w:szCs w:val="20"/>
          <w14:ligatures w14:val="none"/>
        </w:rPr>
        <w:t>“</w:t>
      </w:r>
      <w:r w:rsidRPr="0024187B">
        <w:rPr>
          <w:rFonts w:ascii="Arial" w:eastAsia="Times New Roman" w:hAnsi="Arial" w:cs="Arial"/>
          <w:bCs/>
          <w:kern w:val="0"/>
          <w:sz w:val="20"/>
          <w:szCs w:val="20"/>
          <w14:ligatures w14:val="none"/>
        </w:rPr>
        <w:t>Toneru piegāde vispārīgās</w:t>
      </w:r>
    </w:p>
    <w:p w14:paraId="299298AF" w14:textId="77777777" w:rsidR="003B6E0C" w:rsidRPr="0024187B" w:rsidRDefault="003B6E0C" w:rsidP="003B6E0C">
      <w:pPr>
        <w:spacing w:after="0" w:line="240" w:lineRule="auto"/>
        <w:ind w:left="3969" w:right="-2"/>
        <w:jc w:val="right"/>
        <w:rPr>
          <w:rFonts w:ascii="Arial" w:eastAsia="Times New Roman" w:hAnsi="Arial" w:cs="Arial"/>
          <w:kern w:val="0"/>
          <w:sz w:val="20"/>
          <w:szCs w:val="20"/>
          <w14:ligatures w14:val="none"/>
        </w:rPr>
      </w:pPr>
      <w:r w:rsidRPr="0024187B">
        <w:rPr>
          <w:rFonts w:ascii="Arial" w:eastAsia="Times New Roman" w:hAnsi="Arial" w:cs="Arial"/>
          <w:bCs/>
          <w:kern w:val="0"/>
          <w:sz w:val="20"/>
          <w:szCs w:val="20"/>
          <w14:ligatures w14:val="none"/>
        </w:rPr>
        <w:t xml:space="preserve"> vienošanās ietvaros</w:t>
      </w:r>
      <w:r w:rsidRPr="0024187B">
        <w:rPr>
          <w:rFonts w:ascii="Arial" w:eastAsia="Times New Roman" w:hAnsi="Arial" w:cs="Arial"/>
          <w:kern w:val="0"/>
          <w:sz w:val="20"/>
          <w:szCs w:val="20"/>
          <w14:ligatures w14:val="none"/>
        </w:rPr>
        <w:t>” nolikumam</w:t>
      </w:r>
    </w:p>
    <w:p w14:paraId="0BEB4832" w14:textId="77777777" w:rsidR="003C12DA" w:rsidRPr="003B6E0C" w:rsidRDefault="003C12DA" w:rsidP="003C12DA">
      <w:pPr>
        <w:keepNext/>
        <w:keepLines/>
        <w:spacing w:before="480" w:after="240" w:line="360" w:lineRule="auto"/>
        <w:jc w:val="center"/>
        <w:outlineLvl w:val="0"/>
        <w:rPr>
          <w:rFonts w:ascii="Arial" w:eastAsia="Times New Roman" w:hAnsi="Arial" w:cs="Arial"/>
          <w:b/>
          <w:bCs/>
          <w:kern w:val="32"/>
          <w:sz w:val="40"/>
          <w14:ligatures w14:val="none"/>
        </w:rPr>
      </w:pPr>
      <w:r w:rsidRPr="003B6E0C">
        <w:rPr>
          <w:rFonts w:ascii="Arial" w:eastAsia="Times New Roman" w:hAnsi="Arial" w:cs="Arial"/>
          <w:b/>
          <w:bCs/>
          <w:kern w:val="32"/>
          <w:sz w:val="40"/>
          <w14:ligatures w14:val="none"/>
        </w:rPr>
        <w:t xml:space="preserve">SADARBĪBAS PARTNERA IDENTIFIKĀCIJAS VEIDLAPA </w:t>
      </w:r>
      <w:r w:rsidRPr="003B6E0C">
        <w:rPr>
          <w:rFonts w:ascii="Arial" w:eastAsia="Times New Roman" w:hAnsi="Arial" w:cs="Arial"/>
          <w:b/>
          <w:bCs/>
          <w:kern w:val="32"/>
          <w:sz w:val="40"/>
          <w14:ligatures w14:val="none"/>
        </w:rPr>
        <w:br/>
        <w:t>JURIDISKĀM PERSONĀM</w:t>
      </w:r>
    </w:p>
    <w:p w14:paraId="5C3D5478" w14:textId="77777777" w:rsidR="003C12DA" w:rsidRPr="0024187B" w:rsidRDefault="003C12DA" w:rsidP="003C12DA">
      <w:pPr>
        <w:spacing w:after="120" w:line="240" w:lineRule="auto"/>
        <w:jc w:val="both"/>
        <w:rPr>
          <w:rFonts w:ascii="Arial" w:eastAsia="Times New Roman" w:hAnsi="Arial" w:cs="Arial"/>
          <w:kern w:val="0"/>
          <w:sz w:val="20"/>
          <w14:ligatures w14:val="none"/>
        </w:rPr>
      </w:pPr>
      <w:bookmarkStart w:id="28" w:name="_Hlk61957861"/>
      <w:r w:rsidRPr="003B6E0C">
        <w:rPr>
          <w:rFonts w:ascii="Arial" w:eastAsia="Times New Roman" w:hAnsi="Arial" w:cs="Arial"/>
          <w:kern w:val="0"/>
          <w:sz w:val="20"/>
          <w14:ligatures w14:val="none"/>
        </w:rPr>
        <w:t xml:space="preserve">Saskaņā ar Noziedzīgi iegūtu līdzekļu legalizācijas un terorisma un </w:t>
      </w:r>
      <w:proofErr w:type="spellStart"/>
      <w:r w:rsidRPr="003B6E0C">
        <w:rPr>
          <w:rFonts w:ascii="Arial" w:eastAsia="Times New Roman" w:hAnsi="Arial" w:cs="Arial"/>
          <w:kern w:val="0"/>
          <w:sz w:val="20"/>
          <w14:ligatures w14:val="none"/>
        </w:rPr>
        <w:t>proliferācijas</w:t>
      </w:r>
      <w:proofErr w:type="spellEnd"/>
      <w:r w:rsidRPr="003B6E0C">
        <w:rPr>
          <w:rFonts w:ascii="Arial" w:eastAsia="Times New Roman" w:hAnsi="Arial" w:cs="Arial"/>
          <w:kern w:val="0"/>
          <w:sz w:val="20"/>
          <w14:ligatures w14:val="none"/>
        </w:rPr>
        <w:t xml:space="preserve"> finansēšanas novēršanas likuma </w:t>
      </w:r>
      <w:bookmarkEnd w:id="28"/>
      <w:r w:rsidRPr="003B6E0C">
        <w:rPr>
          <w:rFonts w:ascii="Arial" w:eastAsia="Times New Roman" w:hAnsi="Arial" w:cs="Arial"/>
          <w:kern w:val="0"/>
          <w:sz w:val="20"/>
          <w14:ligatures w14:val="none"/>
        </w:rPr>
        <w:t xml:space="preserve">mērķiem un minētā likuma subjektu (tai skaitā Latvijas Republikas kredītiestāžu) darījumu uzraudzības prasībām, lai novērstu iespējamus ar noziedzīgi iegūtu līdzekļu legalizāciju un terorisma </w:t>
      </w:r>
      <w:r w:rsidRPr="0024187B">
        <w:rPr>
          <w:rFonts w:ascii="Arial" w:eastAsia="Times New Roman" w:hAnsi="Arial" w:cs="Arial"/>
          <w:kern w:val="0"/>
          <w:sz w:val="20"/>
          <w14:ligatures w14:val="none"/>
        </w:rPr>
        <w:t xml:space="preserve">un </w:t>
      </w:r>
      <w:proofErr w:type="spellStart"/>
      <w:r w:rsidRPr="0024187B">
        <w:rPr>
          <w:rFonts w:ascii="Arial" w:eastAsia="Times New Roman" w:hAnsi="Arial" w:cs="Arial"/>
          <w:kern w:val="0"/>
          <w:sz w:val="20"/>
          <w14:ligatures w14:val="none"/>
        </w:rPr>
        <w:t>proliferācijas</w:t>
      </w:r>
      <w:proofErr w:type="spellEnd"/>
      <w:r w:rsidRPr="0024187B">
        <w:rPr>
          <w:rFonts w:ascii="Arial" w:eastAsia="Times New Roman" w:hAnsi="Arial" w:cs="Arial"/>
          <w:kern w:val="0"/>
          <w:sz w:val="20"/>
          <w14:ligatures w14:val="none"/>
        </w:rPr>
        <w:t xml:space="preserve"> finansēšanu saistītus riskus, ______________________________ (‘’</w:t>
      </w:r>
      <w:r w:rsidRPr="0024187B">
        <w:rPr>
          <w:rFonts w:ascii="Arial" w:eastAsia="Times New Roman" w:hAnsi="Arial" w:cs="Arial"/>
          <w:i/>
          <w:iCs/>
          <w:kern w:val="0"/>
          <w:sz w:val="20"/>
          <w14:ligatures w14:val="none"/>
        </w:rPr>
        <w:t>Latvijas dzelzceļš’’</w:t>
      </w:r>
      <w:r w:rsidRPr="0024187B">
        <w:rPr>
          <w:rFonts w:ascii="Arial" w:eastAsia="Times New Roman" w:hAnsi="Arial" w:cs="Arial"/>
          <w:kern w:val="0"/>
          <w:sz w:val="20"/>
          <w14:ligatures w14:val="none"/>
        </w:rPr>
        <w:t xml:space="preserve"> koncerna sabiedrības nosaukums) lūdzam iesniegt nepieciešamo informāciju, aizpildot šo veidlapu:</w:t>
      </w:r>
    </w:p>
    <w:p w14:paraId="37DE632D" w14:textId="77777777" w:rsidR="003C12DA" w:rsidRPr="0024187B" w:rsidRDefault="003C12DA" w:rsidP="003C12DA">
      <w:pPr>
        <w:numPr>
          <w:ilvl w:val="0"/>
          <w:numId w:val="27"/>
        </w:numPr>
        <w:tabs>
          <w:tab w:val="left" w:pos="284"/>
        </w:tabs>
        <w:spacing w:before="240" w:after="60" w:line="240" w:lineRule="auto"/>
        <w:rPr>
          <w:rFonts w:ascii="Arial" w:eastAsia="Times New Roman" w:hAnsi="Arial" w:cs="Arial"/>
          <w:kern w:val="0"/>
          <w:sz w:val="20"/>
          <w14:ligatures w14:val="none"/>
        </w:rPr>
      </w:pPr>
      <w:r w:rsidRPr="0024187B">
        <w:rPr>
          <w:rFonts w:ascii="Arial" w:eastAsia="Times New Roman" w:hAnsi="Arial" w:cs="Arial"/>
          <w:kern w:val="0"/>
          <w:sz w:val="20"/>
          <w14:ligatures w14:val="none"/>
        </w:rPr>
        <w:t>Juridiskās personas (arī personālsabiedrības biedru) nosaukums:</w:t>
      </w:r>
    </w:p>
    <w:p w14:paraId="698F782E" w14:textId="77777777" w:rsidR="003C12DA" w:rsidRPr="0024187B" w:rsidRDefault="003C12DA" w:rsidP="003C12DA">
      <w:pPr>
        <w:pBdr>
          <w:bottom w:val="single" w:sz="4" w:space="1" w:color="auto"/>
        </w:pBdr>
        <w:spacing w:after="120" w:line="240" w:lineRule="auto"/>
        <w:ind w:left="284"/>
        <w:rPr>
          <w:rFonts w:ascii="Arial" w:eastAsia="Times New Roman" w:hAnsi="Arial" w:cs="Arial"/>
          <w:kern w:val="0"/>
          <w:sz w:val="20"/>
          <w14:ligatures w14:val="none"/>
        </w:rPr>
      </w:pPr>
    </w:p>
    <w:p w14:paraId="40027DD0" w14:textId="77777777" w:rsidR="003C12DA" w:rsidRPr="0024187B" w:rsidRDefault="003C12DA" w:rsidP="003C12DA">
      <w:pPr>
        <w:numPr>
          <w:ilvl w:val="0"/>
          <w:numId w:val="27"/>
        </w:numPr>
        <w:tabs>
          <w:tab w:val="left" w:pos="284"/>
        </w:tabs>
        <w:spacing w:before="240" w:after="60" w:line="240" w:lineRule="auto"/>
        <w:rPr>
          <w:rFonts w:ascii="Arial" w:eastAsia="Times New Roman" w:hAnsi="Arial" w:cs="Arial"/>
          <w:kern w:val="0"/>
          <w:sz w:val="20"/>
          <w14:ligatures w14:val="none"/>
        </w:rPr>
      </w:pPr>
      <w:r w:rsidRPr="0024187B">
        <w:rPr>
          <w:rFonts w:ascii="Arial" w:eastAsia="Times New Roman" w:hAnsi="Arial" w:cs="Arial"/>
          <w:kern w:val="0"/>
          <w:sz w:val="20"/>
          <w14:ligatures w14:val="none"/>
        </w:rPr>
        <w:t>Reģistrācijas numurs/ analogs lielums:</w:t>
      </w:r>
    </w:p>
    <w:p w14:paraId="3AA16D21" w14:textId="77777777" w:rsidR="003C12DA" w:rsidRPr="0024187B" w:rsidRDefault="003C12DA" w:rsidP="003C12DA">
      <w:pPr>
        <w:pBdr>
          <w:bottom w:val="single" w:sz="4" w:space="1" w:color="auto"/>
        </w:pBdr>
        <w:spacing w:after="120" w:line="240" w:lineRule="auto"/>
        <w:ind w:left="284"/>
        <w:rPr>
          <w:rFonts w:ascii="Arial" w:eastAsia="Times New Roman" w:hAnsi="Arial" w:cs="Arial"/>
          <w:kern w:val="0"/>
          <w:sz w:val="20"/>
          <w14:ligatures w14:val="none"/>
        </w:rPr>
      </w:pPr>
    </w:p>
    <w:p w14:paraId="5DE45949" w14:textId="77777777" w:rsidR="003C12DA" w:rsidRPr="0024187B" w:rsidRDefault="003C12DA" w:rsidP="003C12DA">
      <w:pPr>
        <w:numPr>
          <w:ilvl w:val="0"/>
          <w:numId w:val="27"/>
        </w:numPr>
        <w:tabs>
          <w:tab w:val="left" w:pos="284"/>
        </w:tabs>
        <w:spacing w:before="240" w:after="60" w:line="240" w:lineRule="auto"/>
        <w:rPr>
          <w:rFonts w:ascii="Arial" w:eastAsia="Times New Roman" w:hAnsi="Arial" w:cs="Arial"/>
          <w:kern w:val="0"/>
          <w:sz w:val="20"/>
          <w14:ligatures w14:val="none"/>
        </w:rPr>
      </w:pPr>
      <w:r w:rsidRPr="0024187B">
        <w:rPr>
          <w:rFonts w:ascii="Arial" w:eastAsia="Times New Roman" w:hAnsi="Arial" w:cs="Arial"/>
          <w:kern w:val="0"/>
          <w:sz w:val="20"/>
          <w14:ligatures w14:val="none"/>
        </w:rPr>
        <w:t>Reģistrācijas valsts:</w:t>
      </w:r>
    </w:p>
    <w:p w14:paraId="1C423E9B" w14:textId="77777777" w:rsidR="003C12DA" w:rsidRPr="0024187B" w:rsidRDefault="003C12DA" w:rsidP="003C12DA">
      <w:pPr>
        <w:pBdr>
          <w:bottom w:val="single" w:sz="4" w:space="1" w:color="auto"/>
        </w:pBdr>
        <w:spacing w:after="120" w:line="240" w:lineRule="auto"/>
        <w:ind w:left="284"/>
        <w:rPr>
          <w:rFonts w:ascii="Arial" w:eastAsia="Times New Roman" w:hAnsi="Arial" w:cs="Arial"/>
          <w:kern w:val="0"/>
          <w:sz w:val="20"/>
          <w14:ligatures w14:val="none"/>
        </w:rPr>
      </w:pPr>
    </w:p>
    <w:p w14:paraId="3468882A" w14:textId="77777777" w:rsidR="003C12DA" w:rsidRPr="0024187B" w:rsidRDefault="003C12DA" w:rsidP="003C12DA">
      <w:pPr>
        <w:numPr>
          <w:ilvl w:val="0"/>
          <w:numId w:val="27"/>
        </w:numPr>
        <w:tabs>
          <w:tab w:val="left" w:pos="284"/>
        </w:tabs>
        <w:spacing w:before="240" w:after="60" w:line="240" w:lineRule="auto"/>
        <w:rPr>
          <w:rFonts w:ascii="Arial" w:eastAsia="Times New Roman" w:hAnsi="Arial" w:cs="Arial"/>
          <w:kern w:val="0"/>
          <w:sz w:val="20"/>
          <w14:ligatures w14:val="none"/>
        </w:rPr>
      </w:pPr>
      <w:proofErr w:type="spellStart"/>
      <w:r w:rsidRPr="0024187B">
        <w:rPr>
          <w:rFonts w:ascii="Arial" w:eastAsia="Times New Roman" w:hAnsi="Arial" w:cs="Arial"/>
          <w:kern w:val="0"/>
          <w:sz w:val="20"/>
          <w14:ligatures w14:val="none"/>
        </w:rPr>
        <w:t>Pārstāvēttiesīgās</w:t>
      </w:r>
      <w:proofErr w:type="spellEnd"/>
      <w:r w:rsidRPr="0024187B">
        <w:rPr>
          <w:rFonts w:ascii="Arial" w:eastAsia="Times New Roman" w:hAnsi="Arial" w:cs="Arial"/>
          <w:kern w:val="0"/>
          <w:sz w:val="20"/>
          <w14:ligatures w14:val="none"/>
        </w:rPr>
        <w:t xml:space="preserve"> personas:</w:t>
      </w:r>
    </w:p>
    <w:p w14:paraId="293C9484" w14:textId="77777777" w:rsidR="003C12DA" w:rsidRPr="0024187B" w:rsidRDefault="003C12DA" w:rsidP="003C12DA">
      <w:pPr>
        <w:spacing w:after="0" w:line="240" w:lineRule="auto"/>
        <w:ind w:left="284"/>
        <w:jc w:val="both"/>
        <w:rPr>
          <w:rFonts w:ascii="Arial" w:eastAsia="Times New Roman" w:hAnsi="Arial" w:cs="Arial"/>
          <w:kern w:val="0"/>
          <w:sz w:val="18"/>
          <w:szCs w:val="18"/>
          <w14:ligatures w14:val="none"/>
        </w:rPr>
      </w:pPr>
      <w:proofErr w:type="spellStart"/>
      <w:r w:rsidRPr="0024187B">
        <w:rPr>
          <w:rFonts w:ascii="Arial" w:eastAsia="Times New Roman" w:hAnsi="Arial" w:cs="Arial"/>
          <w:kern w:val="0"/>
          <w:sz w:val="18"/>
          <w:szCs w:val="18"/>
          <w14:ligatures w14:val="none"/>
        </w:rPr>
        <w:t>Pārstāvēttiesīgās</w:t>
      </w:r>
      <w:proofErr w:type="spellEnd"/>
      <w:r w:rsidRPr="0024187B">
        <w:rPr>
          <w:rFonts w:ascii="Arial" w:eastAsia="Times New Roman" w:hAnsi="Arial" w:cs="Arial"/>
          <w:kern w:val="0"/>
          <w:sz w:val="18"/>
          <w:szCs w:val="18"/>
          <w14:ligatures w14:val="none"/>
        </w:rPr>
        <w:t xml:space="preserve"> personas vārds, uzvārds, personas kods, ja personai nav personas koda, tad analogs lielums, piemēram, dzimšanas datums, mēnesis, gads, pilsonība (valsts piederība).</w:t>
      </w:r>
    </w:p>
    <w:p w14:paraId="141A5CF4" w14:textId="77777777" w:rsidR="003C12DA" w:rsidRPr="0024187B" w:rsidRDefault="003C12DA" w:rsidP="003C12DA">
      <w:pPr>
        <w:spacing w:after="0" w:line="276" w:lineRule="auto"/>
        <w:ind w:left="284"/>
        <w:rPr>
          <w:rFonts w:ascii="Arial" w:eastAsia="Times New Roman" w:hAnsi="Arial" w:cs="Arial"/>
          <w:kern w:val="0"/>
          <w:sz w:val="20"/>
          <w14:ligatures w14:val="none"/>
        </w:rPr>
      </w:pPr>
    </w:p>
    <w:p w14:paraId="526CBDAD" w14:textId="77777777" w:rsidR="003C12DA" w:rsidRPr="0024187B" w:rsidRDefault="003C12DA" w:rsidP="003C12DA">
      <w:pPr>
        <w:pBdr>
          <w:top w:val="single" w:sz="4" w:space="1" w:color="auto"/>
          <w:bottom w:val="single" w:sz="4" w:space="1" w:color="auto"/>
          <w:between w:val="single" w:sz="4" w:space="1" w:color="auto"/>
        </w:pBdr>
        <w:spacing w:after="0" w:line="276" w:lineRule="auto"/>
        <w:ind w:left="284"/>
        <w:rPr>
          <w:rFonts w:ascii="Arial" w:eastAsia="Times New Roman" w:hAnsi="Arial" w:cs="Arial"/>
          <w:kern w:val="0"/>
          <w:sz w:val="20"/>
          <w14:ligatures w14:val="none"/>
        </w:rPr>
      </w:pPr>
    </w:p>
    <w:p w14:paraId="30B5892A" w14:textId="77777777" w:rsidR="003C12DA" w:rsidRPr="0024187B" w:rsidRDefault="003C12DA" w:rsidP="003C12DA">
      <w:pPr>
        <w:pBdr>
          <w:top w:val="single" w:sz="4" w:space="1" w:color="auto"/>
          <w:bottom w:val="single" w:sz="4" w:space="1" w:color="auto"/>
        </w:pBdr>
        <w:spacing w:after="0" w:line="276" w:lineRule="auto"/>
        <w:ind w:left="284"/>
        <w:rPr>
          <w:rFonts w:ascii="Arial" w:eastAsia="Times New Roman" w:hAnsi="Arial" w:cs="Arial"/>
          <w:kern w:val="0"/>
          <w:sz w:val="20"/>
          <w14:ligatures w14:val="none"/>
        </w:rPr>
      </w:pPr>
    </w:p>
    <w:p w14:paraId="3F5BD8A4" w14:textId="77777777" w:rsidR="003C12DA" w:rsidRPr="0024187B" w:rsidRDefault="003C12DA" w:rsidP="003C12DA">
      <w:pPr>
        <w:numPr>
          <w:ilvl w:val="0"/>
          <w:numId w:val="27"/>
        </w:numPr>
        <w:tabs>
          <w:tab w:val="left" w:pos="284"/>
        </w:tabs>
        <w:spacing w:before="240" w:after="60" w:line="240" w:lineRule="auto"/>
        <w:rPr>
          <w:rFonts w:ascii="Arial" w:eastAsia="Times New Roman" w:hAnsi="Arial" w:cs="Arial"/>
          <w:kern w:val="0"/>
          <w:sz w:val="20"/>
          <w14:ligatures w14:val="none"/>
        </w:rPr>
      </w:pPr>
      <w:r w:rsidRPr="0024187B">
        <w:rPr>
          <w:rFonts w:ascii="Arial" w:eastAsia="Times New Roman" w:hAnsi="Arial" w:cs="Arial"/>
          <w:kern w:val="0"/>
          <w:sz w:val="20"/>
          <w14:ligatures w14:val="none"/>
        </w:rPr>
        <w:t>Valde:</w:t>
      </w:r>
    </w:p>
    <w:p w14:paraId="4192D0E3" w14:textId="77777777" w:rsidR="003C12DA" w:rsidRPr="0024187B" w:rsidRDefault="003C12DA" w:rsidP="003C12DA">
      <w:pPr>
        <w:spacing w:after="60" w:line="240" w:lineRule="auto"/>
        <w:ind w:left="284"/>
        <w:jc w:val="both"/>
        <w:rPr>
          <w:rFonts w:ascii="Arial" w:eastAsia="Times New Roman" w:hAnsi="Arial" w:cs="Arial"/>
          <w:kern w:val="0"/>
          <w:sz w:val="18"/>
          <w:szCs w:val="18"/>
          <w14:ligatures w14:val="none"/>
        </w:rPr>
      </w:pPr>
      <w:r w:rsidRPr="0024187B">
        <w:rPr>
          <w:rFonts w:ascii="Arial" w:eastAsia="Times New Roman" w:hAnsi="Arial" w:cs="Arial"/>
          <w:kern w:val="0"/>
          <w:sz w:val="18"/>
          <w:szCs w:val="18"/>
          <w14:ligatures w14:val="none"/>
        </w:rPr>
        <w:t>Valdes priekšsēdētāja/valdes locekļa vārds, uzvārds, personas kods, ja personai nav personas koda, tad analogs lielums, piemēram, dzimšanas datums, mēnesis, gads, pilsonība (valsts piederība).</w:t>
      </w:r>
    </w:p>
    <w:p w14:paraId="38646EFB" w14:textId="77777777" w:rsidR="003C12DA" w:rsidRPr="0024187B" w:rsidRDefault="003C12DA" w:rsidP="003C12DA">
      <w:pPr>
        <w:spacing w:after="60" w:line="240" w:lineRule="auto"/>
        <w:ind w:left="284"/>
        <w:jc w:val="both"/>
        <w:rPr>
          <w:rFonts w:ascii="Arial" w:eastAsia="Times New Roman" w:hAnsi="Arial" w:cs="Arial"/>
          <w:kern w:val="0"/>
          <w:sz w:val="18"/>
          <w:szCs w:val="18"/>
          <w14:ligatures w14:val="none"/>
        </w:rPr>
      </w:pPr>
    </w:p>
    <w:p w14:paraId="000256D9" w14:textId="77777777" w:rsidR="003C12DA" w:rsidRPr="0024187B" w:rsidRDefault="003C12DA" w:rsidP="003C12DA">
      <w:pPr>
        <w:pBdr>
          <w:top w:val="single" w:sz="4" w:space="1" w:color="auto"/>
          <w:bottom w:val="single" w:sz="4" w:space="1" w:color="auto"/>
          <w:between w:val="single" w:sz="4" w:space="1" w:color="auto"/>
        </w:pBdr>
        <w:spacing w:after="0" w:line="276" w:lineRule="auto"/>
        <w:ind w:left="284"/>
        <w:rPr>
          <w:rFonts w:ascii="Arial" w:eastAsia="Times New Roman" w:hAnsi="Arial" w:cs="Arial"/>
          <w:kern w:val="0"/>
          <w:sz w:val="20"/>
          <w14:ligatures w14:val="none"/>
        </w:rPr>
      </w:pPr>
    </w:p>
    <w:p w14:paraId="74CA7721" w14:textId="77777777" w:rsidR="003C12DA" w:rsidRPr="0024187B" w:rsidRDefault="003C12DA" w:rsidP="003C12DA">
      <w:pPr>
        <w:pBdr>
          <w:top w:val="single" w:sz="4" w:space="1" w:color="auto"/>
          <w:bottom w:val="single" w:sz="4" w:space="1" w:color="auto"/>
          <w:between w:val="single" w:sz="4" w:space="1" w:color="auto"/>
        </w:pBdr>
        <w:spacing w:after="0" w:line="276" w:lineRule="auto"/>
        <w:ind w:left="284"/>
        <w:rPr>
          <w:rFonts w:ascii="Arial" w:eastAsia="Times New Roman" w:hAnsi="Arial" w:cs="Arial"/>
          <w:kern w:val="0"/>
          <w:sz w:val="20"/>
          <w14:ligatures w14:val="none"/>
        </w:rPr>
      </w:pPr>
    </w:p>
    <w:p w14:paraId="164924F4" w14:textId="77777777" w:rsidR="003C12DA" w:rsidRPr="0024187B" w:rsidRDefault="003C12DA" w:rsidP="003C12DA">
      <w:pPr>
        <w:numPr>
          <w:ilvl w:val="0"/>
          <w:numId w:val="27"/>
        </w:numPr>
        <w:tabs>
          <w:tab w:val="left" w:pos="284"/>
        </w:tabs>
        <w:spacing w:before="240" w:after="60" w:line="240" w:lineRule="auto"/>
        <w:rPr>
          <w:rFonts w:ascii="Arial" w:eastAsia="Times New Roman" w:hAnsi="Arial" w:cs="Arial"/>
          <w:kern w:val="0"/>
          <w:sz w:val="20"/>
          <w14:ligatures w14:val="none"/>
        </w:rPr>
      </w:pPr>
      <w:r w:rsidRPr="0024187B">
        <w:rPr>
          <w:rFonts w:ascii="Arial" w:eastAsia="Times New Roman" w:hAnsi="Arial" w:cs="Arial"/>
          <w:kern w:val="0"/>
          <w:sz w:val="20"/>
          <w14:ligatures w14:val="none"/>
        </w:rPr>
        <w:t xml:space="preserve">Padome (ja ir izveidota): </w:t>
      </w:r>
    </w:p>
    <w:p w14:paraId="0F1B5E90" w14:textId="77777777" w:rsidR="003C12DA" w:rsidRPr="0024187B" w:rsidRDefault="003C12DA" w:rsidP="003C12DA">
      <w:pPr>
        <w:spacing w:after="0" w:line="240" w:lineRule="auto"/>
        <w:ind w:left="284"/>
        <w:jc w:val="both"/>
        <w:rPr>
          <w:rFonts w:ascii="Arial" w:eastAsia="Times New Roman" w:hAnsi="Arial" w:cs="Arial"/>
          <w:kern w:val="0"/>
          <w:sz w:val="20"/>
          <w14:ligatures w14:val="none"/>
        </w:rPr>
      </w:pPr>
      <w:r w:rsidRPr="0024187B">
        <w:rPr>
          <w:rFonts w:ascii="Arial" w:eastAsia="Times New Roman" w:hAnsi="Arial" w:cs="Arial"/>
          <w:kern w:val="0"/>
          <w:sz w:val="18"/>
          <w:szCs w:val="18"/>
          <w14:ligatures w14:val="none"/>
        </w:rPr>
        <w:t>Padomes priekšsēdētāja/padomes locekļa vārds, uzvārds, personas kods, ja personai nav personas koda, tad analogs lielums, piemēram, dzimšanas datums, mēnesis, gads, pilsonība (valsts piederība)</w:t>
      </w:r>
      <w:r w:rsidRPr="0024187B">
        <w:rPr>
          <w:rFonts w:ascii="Arial" w:eastAsia="Times New Roman" w:hAnsi="Arial" w:cs="Arial"/>
          <w:kern w:val="0"/>
          <w:sz w:val="20"/>
          <w14:ligatures w14:val="none"/>
        </w:rPr>
        <w:t>.</w:t>
      </w:r>
    </w:p>
    <w:p w14:paraId="28077D73" w14:textId="77777777" w:rsidR="003C12DA" w:rsidRPr="0024187B" w:rsidRDefault="003C12DA" w:rsidP="003C12DA">
      <w:pPr>
        <w:spacing w:after="60" w:line="240" w:lineRule="auto"/>
        <w:jc w:val="both"/>
        <w:rPr>
          <w:rFonts w:ascii="Arial" w:eastAsia="Times New Roman" w:hAnsi="Arial" w:cs="Arial"/>
          <w:kern w:val="0"/>
          <w:sz w:val="18"/>
          <w:szCs w:val="18"/>
          <w14:ligatures w14:val="none"/>
        </w:rPr>
      </w:pPr>
    </w:p>
    <w:p w14:paraId="42647507" w14:textId="77777777" w:rsidR="003C12DA" w:rsidRPr="0024187B" w:rsidRDefault="003C12DA" w:rsidP="003C12DA">
      <w:pPr>
        <w:pBdr>
          <w:top w:val="single" w:sz="4" w:space="1" w:color="auto"/>
          <w:bottom w:val="single" w:sz="4" w:space="1" w:color="auto"/>
          <w:between w:val="single" w:sz="4" w:space="1" w:color="auto"/>
        </w:pBdr>
        <w:spacing w:after="0" w:line="276" w:lineRule="auto"/>
        <w:ind w:left="284"/>
        <w:rPr>
          <w:rFonts w:ascii="Arial" w:eastAsia="Times New Roman" w:hAnsi="Arial" w:cs="Arial"/>
          <w:kern w:val="0"/>
          <w:sz w:val="20"/>
          <w14:ligatures w14:val="none"/>
        </w:rPr>
      </w:pPr>
    </w:p>
    <w:p w14:paraId="22EA55A0" w14:textId="77777777" w:rsidR="003C12DA" w:rsidRPr="0024187B" w:rsidRDefault="003C12DA" w:rsidP="003C12DA">
      <w:pPr>
        <w:pBdr>
          <w:top w:val="single" w:sz="4" w:space="1" w:color="auto"/>
          <w:bottom w:val="single" w:sz="4" w:space="1" w:color="auto"/>
          <w:between w:val="single" w:sz="4" w:space="1" w:color="auto"/>
        </w:pBdr>
        <w:spacing w:after="0" w:line="276" w:lineRule="auto"/>
        <w:ind w:left="284"/>
        <w:rPr>
          <w:rFonts w:ascii="Arial" w:eastAsia="Times New Roman" w:hAnsi="Arial" w:cs="Arial"/>
          <w:kern w:val="0"/>
          <w:sz w:val="20"/>
          <w14:ligatures w14:val="none"/>
        </w:rPr>
      </w:pPr>
    </w:p>
    <w:p w14:paraId="12E3AAED" w14:textId="77777777" w:rsidR="003C12DA" w:rsidRPr="0024187B" w:rsidRDefault="003C12DA" w:rsidP="003C12DA">
      <w:pPr>
        <w:numPr>
          <w:ilvl w:val="0"/>
          <w:numId w:val="27"/>
        </w:numPr>
        <w:tabs>
          <w:tab w:val="left" w:pos="284"/>
        </w:tabs>
        <w:spacing w:before="240" w:after="60" w:line="240" w:lineRule="auto"/>
        <w:rPr>
          <w:rFonts w:ascii="Arial" w:eastAsia="Times New Roman" w:hAnsi="Arial" w:cs="Arial"/>
          <w:kern w:val="0"/>
          <w:sz w:val="20"/>
          <w14:ligatures w14:val="none"/>
        </w:rPr>
      </w:pPr>
      <w:r w:rsidRPr="0024187B">
        <w:rPr>
          <w:rFonts w:ascii="Arial" w:eastAsia="Times New Roman" w:hAnsi="Arial" w:cs="Arial"/>
          <w:kern w:val="0"/>
          <w:sz w:val="20"/>
          <w14:ligatures w14:val="none"/>
        </w:rPr>
        <w:t>Patiesais labuma guvējs/i (PLG)</w:t>
      </w:r>
      <w:bookmarkStart w:id="29" w:name="_Hlk57791213"/>
      <w:r w:rsidRPr="0024187B">
        <w:rPr>
          <w:rFonts w:ascii="Arial" w:eastAsia="Times New Roman" w:hAnsi="Arial" w:cs="Arial"/>
          <w:kern w:val="0"/>
          <w:sz w:val="20"/>
          <w14:ligatures w14:val="none"/>
        </w:rPr>
        <w:t>:</w:t>
      </w:r>
      <w:bookmarkEnd w:id="29"/>
    </w:p>
    <w:p w14:paraId="43210ABB" w14:textId="77777777" w:rsidR="003C12DA" w:rsidRPr="0024187B" w:rsidRDefault="003C12DA" w:rsidP="003C12DA">
      <w:pPr>
        <w:shd w:val="clear" w:color="auto" w:fill="FFFFFF"/>
        <w:spacing w:after="0" w:line="240" w:lineRule="auto"/>
        <w:ind w:left="284"/>
        <w:jc w:val="both"/>
        <w:rPr>
          <w:rFonts w:ascii="Arial" w:eastAsia="Times New Roman" w:hAnsi="Arial" w:cs="Arial"/>
          <w:kern w:val="0"/>
          <w:sz w:val="18"/>
          <w:szCs w:val="18"/>
          <w:lang w:eastAsia="lv-LV"/>
          <w14:ligatures w14:val="none"/>
        </w:rPr>
      </w:pPr>
      <w:r w:rsidRPr="0024187B">
        <w:rPr>
          <w:rFonts w:ascii="Arial" w:eastAsia="Times New Roman" w:hAnsi="Arial" w:cs="Arial"/>
          <w:kern w:val="0"/>
          <w:sz w:val="18"/>
          <w:szCs w:val="18"/>
          <w:shd w:val="clear" w:color="auto" w:fill="FFFFFF"/>
          <w14:ligatures w14:val="none"/>
        </w:rPr>
        <w:t xml:space="preserve">Noziedzīgi iegūtu līdzekļu legalizācijas un terorisma un </w:t>
      </w:r>
      <w:proofErr w:type="spellStart"/>
      <w:r w:rsidRPr="0024187B">
        <w:rPr>
          <w:rFonts w:ascii="Arial" w:eastAsia="Times New Roman" w:hAnsi="Arial" w:cs="Arial"/>
          <w:kern w:val="0"/>
          <w:sz w:val="18"/>
          <w:szCs w:val="18"/>
          <w:shd w:val="clear" w:color="auto" w:fill="FFFFFF"/>
          <w14:ligatures w14:val="none"/>
        </w:rPr>
        <w:t>proliferācijas</w:t>
      </w:r>
      <w:proofErr w:type="spellEnd"/>
      <w:r w:rsidRPr="0024187B">
        <w:rPr>
          <w:rFonts w:ascii="Arial" w:eastAsia="Times New Roman" w:hAnsi="Arial" w:cs="Arial"/>
          <w:kern w:val="0"/>
          <w:sz w:val="18"/>
          <w:szCs w:val="18"/>
          <w:shd w:val="clear" w:color="auto" w:fill="FFFFFF"/>
          <w14:ligatures w14:val="none"/>
        </w:rPr>
        <w:t xml:space="preserve"> finansēšanas novēršanas likuma izpratnē </w:t>
      </w:r>
      <w:r w:rsidRPr="0024187B">
        <w:rPr>
          <w:rFonts w:ascii="Arial" w:eastAsia="Times New Roman" w:hAnsi="Arial" w:cs="Arial"/>
          <w:i/>
          <w:iCs/>
          <w:kern w:val="0"/>
          <w:sz w:val="18"/>
          <w:szCs w:val="18"/>
          <w14:ligatures w14:val="none"/>
        </w:rPr>
        <w:t>patiesais labuma guvējs</w:t>
      </w:r>
      <w:r w:rsidRPr="0024187B">
        <w:rPr>
          <w:rFonts w:ascii="Arial" w:eastAsia="Times New Roman" w:hAnsi="Arial" w:cs="Arial"/>
          <w:kern w:val="0"/>
          <w:sz w:val="18"/>
          <w:szCs w:val="18"/>
          <w14:ligatures w14:val="none"/>
        </w:rPr>
        <w:t xml:space="preserve"> ir </w:t>
      </w:r>
      <w:r w:rsidRPr="0024187B">
        <w:rPr>
          <w:rFonts w:ascii="Arial" w:eastAsia="Times New Roman" w:hAnsi="Arial" w:cs="Arial"/>
          <w:i/>
          <w:kern w:val="0"/>
          <w:sz w:val="18"/>
          <w:szCs w:val="18"/>
          <w14:ligatures w14:val="none"/>
        </w:rPr>
        <w:t xml:space="preserve">fiziskā persona, </w:t>
      </w:r>
      <w:r w:rsidRPr="0024187B">
        <w:rPr>
          <w:rFonts w:ascii="Arial" w:eastAsia="Times New Roman" w:hAnsi="Arial" w:cs="Arial"/>
          <w:kern w:val="0"/>
          <w:sz w:val="18"/>
          <w:szCs w:val="18"/>
          <w:lang w:eastAsia="lv-LV"/>
          <w14:ligatures w14:val="none"/>
        </w:rPr>
        <w:t>kura ir juridiskās personas — īpašnieks vai kura kontrolē klientu, vai kuras vārdā, labā, interesēs tiek nodibinātas darījuma attiecības vai tiek veikts darījums, un tā ir vismaz:</w:t>
      </w:r>
    </w:p>
    <w:p w14:paraId="65A59075" w14:textId="77777777" w:rsidR="003C12DA" w:rsidRPr="0024187B" w:rsidRDefault="003C12DA" w:rsidP="003C12DA">
      <w:pPr>
        <w:numPr>
          <w:ilvl w:val="0"/>
          <w:numId w:val="28"/>
        </w:numPr>
        <w:spacing w:after="0" w:line="240" w:lineRule="auto"/>
        <w:ind w:left="993" w:hanging="284"/>
        <w:jc w:val="both"/>
        <w:rPr>
          <w:rFonts w:ascii="Arial" w:eastAsia="Times New Roman" w:hAnsi="Arial" w:cs="Arial"/>
          <w:b/>
          <w:kern w:val="0"/>
          <w:sz w:val="18"/>
          <w:szCs w:val="18"/>
          <w14:ligatures w14:val="none"/>
        </w:rPr>
      </w:pPr>
      <w:r w:rsidRPr="0024187B">
        <w:rPr>
          <w:rFonts w:ascii="Arial" w:eastAsia="Times New Roman" w:hAnsi="Arial" w:cs="Arial"/>
          <w:kern w:val="0"/>
          <w:sz w:val="18"/>
          <w:szCs w:val="18"/>
          <w14:ligatures w14:val="none"/>
        </w:rPr>
        <w:t>fiziska persona, kurai tiešas vai netiešas līdzdalības veidā pieder vairāk nekā 25% no klienta uzņēmuma pamatkapitāla vai balsstiesīgo akciju kopskaita;</w:t>
      </w:r>
    </w:p>
    <w:p w14:paraId="1BA3C142" w14:textId="77777777" w:rsidR="003C12DA" w:rsidRPr="0024187B" w:rsidRDefault="003C12DA" w:rsidP="003C12DA">
      <w:pPr>
        <w:numPr>
          <w:ilvl w:val="0"/>
          <w:numId w:val="28"/>
        </w:numPr>
        <w:spacing w:after="0" w:line="240" w:lineRule="auto"/>
        <w:ind w:left="993" w:hanging="284"/>
        <w:jc w:val="both"/>
        <w:rPr>
          <w:rFonts w:ascii="Arial" w:eastAsia="Times New Roman" w:hAnsi="Arial" w:cs="Arial"/>
          <w:b/>
          <w:kern w:val="0"/>
          <w:sz w:val="18"/>
          <w:szCs w:val="18"/>
          <w14:ligatures w14:val="none"/>
        </w:rPr>
      </w:pPr>
      <w:r w:rsidRPr="0024187B">
        <w:rPr>
          <w:rFonts w:ascii="Arial" w:eastAsia="Times New Roman" w:hAnsi="Arial" w:cs="Arial"/>
          <w:kern w:val="0"/>
          <w:sz w:val="18"/>
          <w:szCs w:val="18"/>
          <w14:ligatures w14:val="none"/>
        </w:rPr>
        <w:lastRenderedPageBreak/>
        <w:t>fiziska persona, kura tiešā vai netiešā veidā kontrolē uzņēmuma darbību;</w:t>
      </w:r>
    </w:p>
    <w:p w14:paraId="7439B1E7" w14:textId="1BB07FA3" w:rsidR="003C12DA" w:rsidRPr="0024187B" w:rsidRDefault="003C12DA" w:rsidP="003C12DA">
      <w:pPr>
        <w:shd w:val="clear" w:color="auto" w:fill="FFFFFF"/>
        <w:spacing w:after="60" w:line="240" w:lineRule="auto"/>
        <w:ind w:left="284"/>
        <w:jc w:val="both"/>
        <w:rPr>
          <w:rFonts w:ascii="Arial" w:eastAsia="Times New Roman" w:hAnsi="Arial" w:cs="Arial"/>
          <w:kern w:val="0"/>
          <w:sz w:val="18"/>
          <w:szCs w:val="18"/>
          <w:shd w:val="clear" w:color="auto" w:fill="FFFFFF"/>
          <w14:ligatures w14:val="none"/>
        </w:rPr>
      </w:pPr>
      <w:r w:rsidRPr="0024187B">
        <w:rPr>
          <w:rFonts w:ascii="Arial" w:eastAsia="Times New Roman" w:hAnsi="Arial" w:cs="Arial"/>
          <w:kern w:val="0"/>
          <w:sz w:val="18"/>
          <w:szCs w:val="18"/>
          <w:shd w:val="clear" w:color="auto" w:fill="FFFFFF"/>
          <w14:ligatures w14:val="none"/>
        </w:rPr>
        <w:t>Vārds, uzvārds, personas kods (ja personai nav personas koda, tad analogs lielums, piemēram, dzimšanas datums, mēnesis, gads), pilsonība (valsts piederība)</w:t>
      </w:r>
      <w:r w:rsidRPr="0024187B">
        <w:rPr>
          <w:rFonts w:ascii="Arial" w:eastAsia="Times New Roman" w:hAnsi="Arial" w:cs="Arial"/>
          <w:kern w:val="0"/>
          <w:sz w:val="18"/>
          <w:szCs w:val="18"/>
          <w:shd w:val="clear" w:color="auto" w:fill="FFFFFF"/>
          <w:vertAlign w:val="superscript"/>
          <w14:ligatures w14:val="none"/>
        </w:rPr>
        <w:t>1</w:t>
      </w:r>
      <w:r w:rsidRPr="0024187B">
        <w:rPr>
          <w:rFonts w:ascii="Arial" w:eastAsia="Times New Roman" w:hAnsi="Arial" w:cs="Arial"/>
          <w:kern w:val="0"/>
          <w:sz w:val="18"/>
          <w:szCs w:val="18"/>
          <w:shd w:val="clear" w:color="auto" w:fill="FFFFFF"/>
          <w14:ligatures w14:val="none"/>
        </w:rPr>
        <w:t xml:space="preserve">, PLG tieši vai netieši pieder vairāk nekā 25 % kapitāla daļu/ </w:t>
      </w:r>
      <w:r w:rsidR="0092351C" w:rsidRPr="0024187B">
        <w:rPr>
          <w:rFonts w:ascii="Arial" w:eastAsia="Times New Roman" w:hAnsi="Arial" w:cs="Arial"/>
          <w:kern w:val="0"/>
          <w:sz w:val="18"/>
          <w:szCs w:val="18"/>
          <w:shd w:val="clear" w:color="auto" w:fill="FFFFFF"/>
          <w14:ligatures w14:val="none"/>
        </w:rPr>
        <w:t>balsstiesīgo</w:t>
      </w:r>
      <w:r w:rsidRPr="0024187B">
        <w:rPr>
          <w:rFonts w:ascii="Arial" w:eastAsia="Times New Roman" w:hAnsi="Arial" w:cs="Arial"/>
          <w:kern w:val="0"/>
          <w:sz w:val="18"/>
          <w:szCs w:val="18"/>
          <w:shd w:val="clear" w:color="auto" w:fill="FFFFFF"/>
          <w14:ligatures w14:val="none"/>
        </w:rPr>
        <w:t xml:space="preserve"> akciju no juridiskās personas kopējo daļu/akciju skaita.</w:t>
      </w:r>
    </w:p>
    <w:p w14:paraId="646ADC35" w14:textId="77777777" w:rsidR="003C12DA" w:rsidRPr="0024187B" w:rsidRDefault="003C12DA" w:rsidP="003C12DA">
      <w:pPr>
        <w:spacing w:after="60" w:line="240" w:lineRule="auto"/>
        <w:ind w:left="284"/>
        <w:jc w:val="both"/>
        <w:rPr>
          <w:rFonts w:ascii="Arial" w:eastAsia="Times New Roman" w:hAnsi="Arial" w:cs="Arial"/>
          <w:kern w:val="0"/>
          <w:sz w:val="18"/>
          <w:szCs w:val="18"/>
          <w14:ligatures w14:val="none"/>
        </w:rPr>
      </w:pPr>
    </w:p>
    <w:p w14:paraId="728ECFAB" w14:textId="77777777" w:rsidR="003C12DA" w:rsidRPr="0024187B" w:rsidRDefault="003C12DA" w:rsidP="003C12DA">
      <w:pPr>
        <w:pBdr>
          <w:top w:val="single" w:sz="4" w:space="1" w:color="auto"/>
          <w:bottom w:val="single" w:sz="4" w:space="1" w:color="auto"/>
          <w:between w:val="single" w:sz="4" w:space="1" w:color="auto"/>
        </w:pBdr>
        <w:spacing w:after="0" w:line="276" w:lineRule="auto"/>
        <w:ind w:left="284"/>
        <w:rPr>
          <w:rFonts w:ascii="Arial" w:eastAsia="Times New Roman" w:hAnsi="Arial" w:cs="Arial"/>
          <w:kern w:val="0"/>
          <w:sz w:val="20"/>
          <w14:ligatures w14:val="none"/>
        </w:rPr>
      </w:pPr>
    </w:p>
    <w:p w14:paraId="6BC1BAF8" w14:textId="77777777" w:rsidR="003C12DA" w:rsidRPr="0024187B" w:rsidRDefault="003C12DA" w:rsidP="003C12DA">
      <w:pPr>
        <w:pBdr>
          <w:top w:val="single" w:sz="4" w:space="1" w:color="auto"/>
          <w:bottom w:val="single" w:sz="4" w:space="1" w:color="auto"/>
          <w:between w:val="single" w:sz="4" w:space="1" w:color="auto"/>
        </w:pBdr>
        <w:spacing w:after="0" w:line="276" w:lineRule="auto"/>
        <w:ind w:left="284"/>
        <w:rPr>
          <w:rFonts w:ascii="Arial" w:eastAsia="Times New Roman" w:hAnsi="Arial" w:cs="Arial"/>
          <w:kern w:val="0"/>
          <w:sz w:val="20"/>
          <w14:ligatures w14:val="none"/>
        </w:rPr>
      </w:pPr>
    </w:p>
    <w:p w14:paraId="022EB302" w14:textId="77777777" w:rsidR="003C12DA" w:rsidRPr="0024187B" w:rsidRDefault="003C12DA" w:rsidP="003C12DA">
      <w:pPr>
        <w:spacing w:after="120" w:line="240" w:lineRule="auto"/>
        <w:ind w:left="284"/>
        <w:jc w:val="both"/>
        <w:rPr>
          <w:rFonts w:ascii="Arial" w:eastAsia="Times New Roman" w:hAnsi="Arial" w:cs="Arial"/>
          <w:kern w:val="0"/>
          <w:sz w:val="20"/>
          <w14:ligatures w14:val="none"/>
        </w:rPr>
      </w:pPr>
    </w:p>
    <w:p w14:paraId="54961164" w14:textId="77777777" w:rsidR="003C12DA" w:rsidRPr="0024187B" w:rsidRDefault="003C12DA" w:rsidP="003C12DA">
      <w:pPr>
        <w:spacing w:after="120" w:line="240" w:lineRule="auto"/>
        <w:ind w:left="284"/>
        <w:jc w:val="both"/>
        <w:rPr>
          <w:rFonts w:ascii="Arial" w:eastAsia="Times New Roman" w:hAnsi="Arial" w:cs="Arial"/>
          <w:kern w:val="0"/>
          <w:sz w:val="20"/>
          <w14:ligatures w14:val="none"/>
        </w:rPr>
      </w:pPr>
      <w:r w:rsidRPr="0024187B">
        <w:rPr>
          <w:rFonts w:ascii="Arial" w:eastAsia="Times New Roman" w:hAnsi="Arial" w:cs="Arial"/>
          <w:kern w:val="0"/>
          <w:sz w:val="20"/>
          <w14:ligatures w14:val="none"/>
        </w:rPr>
        <w:t>Apliecinu/-</w:t>
      </w:r>
      <w:proofErr w:type="spellStart"/>
      <w:r w:rsidRPr="0024187B">
        <w:rPr>
          <w:rFonts w:ascii="Arial" w:eastAsia="Times New Roman" w:hAnsi="Arial" w:cs="Arial"/>
          <w:kern w:val="0"/>
          <w:sz w:val="20"/>
          <w14:ligatures w14:val="none"/>
        </w:rPr>
        <w:t>ām</w:t>
      </w:r>
      <w:proofErr w:type="spellEnd"/>
      <w:r w:rsidRPr="0024187B">
        <w:rPr>
          <w:rFonts w:ascii="Arial" w:eastAsia="Times New Roman" w:hAnsi="Arial" w:cs="Arial"/>
          <w:kern w:val="0"/>
          <w:sz w:val="20"/>
          <w14:ligatures w14:val="none"/>
        </w:rPr>
        <w:t xml:space="preserve">, ka, izmantojot visus iespējamos noskaidrošanas līdzekļus secināts, ka nav iespējams noskaidrot nevienu fizisko personu - PLG Noziedzīgi iegūtu līdzekļu legalizācijas un terorisma un </w:t>
      </w:r>
      <w:proofErr w:type="spellStart"/>
      <w:r w:rsidRPr="0024187B">
        <w:rPr>
          <w:rFonts w:ascii="Arial" w:eastAsia="Times New Roman" w:hAnsi="Arial" w:cs="Arial"/>
          <w:kern w:val="0"/>
          <w:sz w:val="20"/>
          <w14:ligatures w14:val="none"/>
        </w:rPr>
        <w:t>proliferācijas</w:t>
      </w:r>
      <w:proofErr w:type="spellEnd"/>
      <w:r w:rsidRPr="0024187B">
        <w:rPr>
          <w:rFonts w:ascii="Arial" w:eastAsia="Times New Roman" w:hAnsi="Arial" w:cs="Arial"/>
          <w:kern w:val="0"/>
          <w:sz w:val="20"/>
          <w14:ligatures w14:val="none"/>
        </w:rPr>
        <w:t xml:space="preserve"> finansēšanas novēršanas likuma 1.panta 5.punkta izpratnē, kā arī ir izslēgtas šaubas, ka juridiskajai personai ir PLG. </w:t>
      </w:r>
    </w:p>
    <w:p w14:paraId="1C2615FB" w14:textId="77777777" w:rsidR="003C12DA" w:rsidRPr="0024187B" w:rsidRDefault="003C12DA" w:rsidP="003C12DA">
      <w:pPr>
        <w:spacing w:after="120" w:line="240" w:lineRule="auto"/>
        <w:ind w:left="284"/>
        <w:rPr>
          <w:rFonts w:ascii="Arial" w:eastAsia="Times New Roman" w:hAnsi="Arial" w:cs="Arial"/>
          <w:kern w:val="0"/>
          <w:sz w:val="20"/>
          <w14:ligatures w14:val="none"/>
        </w:rPr>
      </w:pPr>
      <w:r w:rsidRPr="0024187B">
        <w:rPr>
          <w:rFonts w:ascii="Arial" w:eastAsia="Times New Roman" w:hAnsi="Arial" w:cs="Arial"/>
          <w:kern w:val="0"/>
          <w:sz w:val="20"/>
          <w14:ligatures w14:val="none"/>
        </w:rPr>
        <w:t xml:space="preserve">PLG nav iespējams noskaidrot, jo sadarbības partneris ir: </w:t>
      </w:r>
    </w:p>
    <w:p w14:paraId="7C25F0D5" w14:textId="77777777" w:rsidR="003C12DA" w:rsidRPr="0024187B" w:rsidRDefault="003C12DA" w:rsidP="003C12DA">
      <w:pPr>
        <w:spacing w:after="120" w:line="240" w:lineRule="auto"/>
        <w:ind w:left="709"/>
        <w:rPr>
          <w:rFonts w:ascii="Arial" w:eastAsia="Times New Roman" w:hAnsi="Arial" w:cs="Arial"/>
          <w:bCs/>
          <w:color w:val="2F3239" w:themeColor="text1"/>
          <w:kern w:val="0"/>
          <w:sz w:val="20"/>
          <w14:ligatures w14:val="none"/>
        </w:rPr>
      </w:pPr>
      <w:r w:rsidRPr="0024187B">
        <w:rPr>
          <w:rFonts w:ascii="Wingdings" w:eastAsia="Wingdings" w:hAnsi="Wingdings" w:cs="Wingdings"/>
          <w:color w:val="2F3239" w:themeColor="text1"/>
          <w:kern w:val="0"/>
          <w:sz w:val="20"/>
          <w14:ligatures w14:val="none"/>
        </w:rPr>
        <w:t>¨</w:t>
      </w:r>
      <w:r w:rsidRPr="0024187B">
        <w:rPr>
          <w:rFonts w:ascii="Arial" w:eastAsia="Times New Roman" w:hAnsi="Arial" w:cs="Arial"/>
          <w:color w:val="2F3239" w:themeColor="text1"/>
          <w:kern w:val="0"/>
          <w:sz w:val="20"/>
          <w14:ligatures w14:val="none"/>
        </w:rPr>
        <w:t xml:space="preserve"> atvasināta publiska persona;</w:t>
      </w:r>
    </w:p>
    <w:p w14:paraId="5695137D" w14:textId="77777777" w:rsidR="003C12DA" w:rsidRPr="0024187B" w:rsidRDefault="003C12DA" w:rsidP="003C12DA">
      <w:pPr>
        <w:spacing w:after="120" w:line="240" w:lineRule="auto"/>
        <w:ind w:left="709"/>
        <w:rPr>
          <w:rFonts w:ascii="Arial" w:eastAsia="Times New Roman" w:hAnsi="Arial" w:cs="Arial"/>
          <w:bCs/>
          <w:color w:val="2F3239" w:themeColor="text1"/>
          <w:kern w:val="0"/>
          <w:sz w:val="20"/>
          <w14:ligatures w14:val="none"/>
        </w:rPr>
      </w:pPr>
      <w:r w:rsidRPr="0024187B">
        <w:rPr>
          <w:rFonts w:ascii="Wingdings" w:eastAsia="Wingdings" w:hAnsi="Wingdings" w:cs="Wingdings"/>
          <w:color w:val="2F3239" w:themeColor="text1"/>
          <w:kern w:val="0"/>
          <w:sz w:val="20"/>
          <w14:ligatures w14:val="none"/>
        </w:rPr>
        <w:t>¨</w:t>
      </w:r>
      <w:r w:rsidRPr="0024187B">
        <w:rPr>
          <w:rFonts w:ascii="Arial" w:eastAsia="Times New Roman" w:hAnsi="Arial" w:cs="Arial"/>
          <w:color w:val="2F3239" w:themeColor="text1"/>
          <w:kern w:val="0"/>
          <w:sz w:val="20"/>
          <w14:ligatures w14:val="none"/>
        </w:rPr>
        <w:t xml:space="preserve"> tiešās pārvaldes iestāde vai pastarpinātās pārvaldes iestāde;</w:t>
      </w:r>
    </w:p>
    <w:p w14:paraId="301982D8" w14:textId="77777777" w:rsidR="003C12DA" w:rsidRPr="0024187B" w:rsidRDefault="003C12DA" w:rsidP="003C12DA">
      <w:pPr>
        <w:spacing w:after="120" w:line="240" w:lineRule="auto"/>
        <w:ind w:left="709"/>
        <w:rPr>
          <w:rFonts w:ascii="Arial" w:eastAsia="Times New Roman" w:hAnsi="Arial" w:cs="Arial"/>
          <w:bCs/>
          <w:color w:val="2F3239" w:themeColor="text1"/>
          <w:kern w:val="0"/>
          <w:sz w:val="20"/>
          <w14:ligatures w14:val="none"/>
        </w:rPr>
      </w:pPr>
      <w:r w:rsidRPr="0024187B">
        <w:rPr>
          <w:rFonts w:ascii="Wingdings" w:eastAsia="Wingdings" w:hAnsi="Wingdings" w:cs="Wingdings"/>
          <w:color w:val="2F3239" w:themeColor="text1"/>
          <w:kern w:val="0"/>
          <w:sz w:val="20"/>
          <w14:ligatures w14:val="none"/>
        </w:rPr>
        <w:t>¨</w:t>
      </w:r>
      <w:r w:rsidRPr="0024187B">
        <w:rPr>
          <w:rFonts w:ascii="Arial" w:eastAsia="Times New Roman" w:hAnsi="Arial" w:cs="Arial"/>
          <w:kern w:val="0"/>
          <w:sz w:val="20"/>
          <w14:ligatures w14:val="none"/>
        </w:rPr>
        <w:t xml:space="preserve"> </w:t>
      </w:r>
      <w:r w:rsidRPr="0024187B">
        <w:rPr>
          <w:rFonts w:ascii="Arial" w:eastAsia="Times New Roman" w:hAnsi="Arial" w:cs="Arial"/>
          <w:color w:val="2F3239" w:themeColor="text1"/>
          <w:kern w:val="0"/>
          <w:sz w:val="20"/>
          <w14:ligatures w14:val="none"/>
        </w:rPr>
        <w:t>valsts vai pašvaldības kontrolēta kapitālsabiedrība;</w:t>
      </w:r>
    </w:p>
    <w:p w14:paraId="5DBD698A" w14:textId="77777777" w:rsidR="003C12DA" w:rsidRPr="0024187B" w:rsidRDefault="003C12DA" w:rsidP="003C12DA">
      <w:pPr>
        <w:spacing w:after="120" w:line="240" w:lineRule="auto"/>
        <w:ind w:left="709"/>
        <w:rPr>
          <w:rFonts w:ascii="Arial" w:eastAsia="Times New Roman" w:hAnsi="Arial" w:cs="Arial"/>
          <w:color w:val="2F3239" w:themeColor="text1"/>
          <w:kern w:val="0"/>
          <w:sz w:val="20"/>
          <w14:ligatures w14:val="none"/>
        </w:rPr>
      </w:pPr>
      <w:r w:rsidRPr="0024187B">
        <w:rPr>
          <w:rFonts w:ascii="Wingdings" w:eastAsia="Wingdings" w:hAnsi="Wingdings" w:cs="Wingdings"/>
          <w:color w:val="2F3239" w:themeColor="text1"/>
          <w:kern w:val="0"/>
          <w:sz w:val="20"/>
          <w14:ligatures w14:val="none"/>
        </w:rPr>
        <w:t>¨</w:t>
      </w:r>
      <w:r w:rsidRPr="0024187B">
        <w:rPr>
          <w:rFonts w:ascii="Arial" w:eastAsia="Times New Roman" w:hAnsi="Arial" w:cs="Arial"/>
          <w:color w:val="2F3239" w:themeColor="text1"/>
          <w:kern w:val="0"/>
          <w:sz w:val="20"/>
          <w14:ligatures w14:val="none"/>
        </w:rPr>
        <w:t xml:space="preserve"> komersants, kura akcijas ir iekļautas regulētā tirgū. </w:t>
      </w:r>
    </w:p>
    <w:p w14:paraId="4686C181" w14:textId="77777777" w:rsidR="003C12DA" w:rsidRPr="0024187B" w:rsidRDefault="003C12DA" w:rsidP="003C12DA">
      <w:pPr>
        <w:spacing w:after="60" w:line="240" w:lineRule="auto"/>
        <w:ind w:left="709"/>
        <w:jc w:val="both"/>
        <w:rPr>
          <w:rFonts w:ascii="Arial" w:eastAsia="Times New Roman" w:hAnsi="Arial" w:cs="Arial"/>
          <w:kern w:val="0"/>
          <w:sz w:val="18"/>
          <w:szCs w:val="18"/>
          <w14:ligatures w14:val="none"/>
        </w:rPr>
      </w:pPr>
    </w:p>
    <w:p w14:paraId="3ABA3AB2" w14:textId="77777777" w:rsidR="003C12DA" w:rsidRPr="0024187B" w:rsidRDefault="003C12DA" w:rsidP="003C12DA">
      <w:pPr>
        <w:pBdr>
          <w:top w:val="single" w:sz="4" w:space="1" w:color="auto"/>
          <w:bottom w:val="single" w:sz="4" w:space="1" w:color="auto"/>
          <w:between w:val="single" w:sz="4" w:space="1" w:color="auto"/>
        </w:pBdr>
        <w:spacing w:after="0" w:line="276" w:lineRule="auto"/>
        <w:ind w:left="709"/>
        <w:rPr>
          <w:rFonts w:ascii="Arial" w:eastAsia="Times New Roman" w:hAnsi="Arial" w:cs="Arial"/>
          <w:kern w:val="0"/>
          <w:sz w:val="20"/>
          <w14:ligatures w14:val="none"/>
        </w:rPr>
      </w:pPr>
    </w:p>
    <w:p w14:paraId="156A876C" w14:textId="77777777" w:rsidR="003C12DA" w:rsidRPr="0024187B" w:rsidRDefault="003C12DA" w:rsidP="003C12DA">
      <w:pPr>
        <w:spacing w:after="120" w:line="240" w:lineRule="auto"/>
        <w:ind w:left="284"/>
        <w:rPr>
          <w:rFonts w:ascii="Arial" w:eastAsia="Times New Roman" w:hAnsi="Arial" w:cs="Arial"/>
          <w:kern w:val="0"/>
          <w:sz w:val="20"/>
          <w:u w:val="single"/>
          <w14:ligatures w14:val="none"/>
        </w:rPr>
      </w:pPr>
    </w:p>
    <w:p w14:paraId="32D9FC06" w14:textId="77777777" w:rsidR="003C12DA" w:rsidRPr="0024187B" w:rsidRDefault="003C12DA" w:rsidP="003C12DA">
      <w:pPr>
        <w:numPr>
          <w:ilvl w:val="0"/>
          <w:numId w:val="27"/>
        </w:numPr>
        <w:tabs>
          <w:tab w:val="left" w:pos="284"/>
        </w:tabs>
        <w:spacing w:before="240" w:after="60" w:line="240" w:lineRule="auto"/>
        <w:rPr>
          <w:rFonts w:ascii="Arial" w:eastAsia="Times New Roman" w:hAnsi="Arial" w:cs="Arial"/>
          <w:kern w:val="0"/>
          <w:sz w:val="20"/>
          <w14:ligatures w14:val="none"/>
        </w:rPr>
      </w:pPr>
      <w:r w:rsidRPr="0024187B">
        <w:rPr>
          <w:rFonts w:ascii="Arial" w:eastAsia="Times New Roman" w:hAnsi="Arial" w:cs="Arial"/>
          <w:kern w:val="0"/>
          <w:sz w:val="20"/>
          <w14:ligatures w14:val="none"/>
        </w:rPr>
        <w:t>Parakstot šo identifikācijas veidlapu, Sadarbības partneris apliecina, ka visa norādītā un aizpildītā informācija identifikācijas veidlapā ir patiesa un pilnīga.</w:t>
      </w:r>
    </w:p>
    <w:p w14:paraId="6FA63816" w14:textId="77777777" w:rsidR="003C12DA" w:rsidRPr="0024187B" w:rsidRDefault="003C12DA" w:rsidP="003C12DA">
      <w:pPr>
        <w:numPr>
          <w:ilvl w:val="0"/>
          <w:numId w:val="27"/>
        </w:numPr>
        <w:tabs>
          <w:tab w:val="left" w:pos="284"/>
        </w:tabs>
        <w:spacing w:before="240" w:after="60" w:line="240" w:lineRule="auto"/>
        <w:jc w:val="both"/>
        <w:rPr>
          <w:rFonts w:ascii="Arial" w:eastAsia="Times New Roman" w:hAnsi="Arial" w:cs="Arial"/>
          <w:kern w:val="0"/>
          <w:sz w:val="20"/>
          <w14:ligatures w14:val="none"/>
        </w:rPr>
      </w:pPr>
      <w:r w:rsidRPr="0024187B">
        <w:rPr>
          <w:rFonts w:ascii="Arial" w:eastAsia="Times New Roman" w:hAnsi="Arial" w:cs="Arial"/>
          <w:kern w:val="0"/>
          <w:sz w:val="20"/>
          <w14:ligatures w14:val="none"/>
        </w:rPr>
        <w:t>Parakstot šo identifikācijas veidlapu, Sadarbības partneris apliecina, ka  mainoties veidlapā norādītajai informācijai, partneris informēs Uzņēmumu, nosūtot aktuālo informāciju uz ______________________________ (‘’</w:t>
      </w:r>
      <w:r w:rsidRPr="0024187B">
        <w:rPr>
          <w:rFonts w:ascii="Arial" w:eastAsia="Times New Roman" w:hAnsi="Arial" w:cs="Arial"/>
          <w:i/>
          <w:iCs/>
          <w:kern w:val="0"/>
          <w:sz w:val="20"/>
          <w14:ligatures w14:val="none"/>
        </w:rPr>
        <w:t>Latvijas dzelzceļš’’</w:t>
      </w:r>
      <w:r w:rsidRPr="0024187B">
        <w:rPr>
          <w:rFonts w:ascii="Arial" w:eastAsia="Times New Roman" w:hAnsi="Arial" w:cs="Arial"/>
          <w:kern w:val="0"/>
          <w:sz w:val="20"/>
          <w14:ligatures w14:val="none"/>
        </w:rPr>
        <w:t xml:space="preserve"> koncerna sabiedrības nosaukums) juridisko adresi vai e-pastu ______________________________.</w:t>
      </w:r>
    </w:p>
    <w:p w14:paraId="56C28FE3" w14:textId="77777777" w:rsidR="003C12DA" w:rsidRPr="0024187B" w:rsidRDefault="003C12DA" w:rsidP="003C12DA">
      <w:pPr>
        <w:tabs>
          <w:tab w:val="left" w:pos="284"/>
        </w:tabs>
        <w:spacing w:before="240" w:after="60" w:line="240" w:lineRule="auto"/>
        <w:rPr>
          <w:rFonts w:ascii="Arial" w:eastAsia="Times New Roman" w:hAnsi="Arial" w:cs="Arial"/>
          <w:kern w:val="0"/>
          <w:sz w:val="20"/>
          <w14:ligatures w14:val="none"/>
        </w:rPr>
      </w:pPr>
    </w:p>
    <w:p w14:paraId="0116E6E3" w14:textId="77777777" w:rsidR="003C12DA" w:rsidRPr="0024187B" w:rsidRDefault="003C12DA" w:rsidP="003C12DA">
      <w:pPr>
        <w:spacing w:after="0" w:line="240" w:lineRule="auto"/>
        <w:rPr>
          <w:rFonts w:ascii="Arial" w:eastAsia="Times New Roman" w:hAnsi="Arial" w:cs="Arial"/>
          <w:i/>
          <w:iCs/>
          <w:kern w:val="0"/>
          <w:sz w:val="20"/>
          <w14:ligatures w14:val="none"/>
        </w:rPr>
      </w:pPr>
      <w:r w:rsidRPr="0024187B">
        <w:rPr>
          <w:rFonts w:ascii="Arial" w:eastAsia="Times New Roman" w:hAnsi="Arial" w:cs="Arial"/>
          <w:i/>
          <w:iCs/>
          <w:kern w:val="0"/>
          <w:sz w:val="20"/>
          <w14:ligatures w14:val="none"/>
        </w:rPr>
        <w:t xml:space="preserve">  </w:t>
      </w:r>
    </w:p>
    <w:tbl>
      <w:tblPr>
        <w:tblW w:w="1020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7112"/>
      </w:tblGrid>
      <w:tr w:rsidR="003C12DA" w:rsidRPr="0024187B" w14:paraId="2696F45F" w14:textId="77777777" w:rsidTr="00765F6E">
        <w:tc>
          <w:tcPr>
            <w:tcW w:w="3094" w:type="dxa"/>
            <w:vMerge w:val="restart"/>
            <w:tcBorders>
              <w:top w:val="single" w:sz="4" w:space="0" w:color="auto"/>
              <w:left w:val="dotted" w:sz="4" w:space="0" w:color="FFFFFF"/>
              <w:right w:val="single" w:sz="4" w:space="0" w:color="auto"/>
            </w:tcBorders>
          </w:tcPr>
          <w:p w14:paraId="66A449C3" w14:textId="77777777" w:rsidR="003C12DA" w:rsidRPr="0024187B" w:rsidRDefault="003C12DA" w:rsidP="003C12DA">
            <w:pPr>
              <w:spacing w:after="0" w:line="240" w:lineRule="auto"/>
              <w:rPr>
                <w:rFonts w:ascii="Arial" w:eastAsia="Times New Roman" w:hAnsi="Arial" w:cs="Arial"/>
                <w:i/>
                <w:iCs/>
                <w:kern w:val="0"/>
                <w:sz w:val="20"/>
                <w14:ligatures w14:val="none"/>
              </w:rPr>
            </w:pPr>
            <w:r w:rsidRPr="0024187B">
              <w:rPr>
                <w:rFonts w:ascii="Arial" w:eastAsia="Times New Roman" w:hAnsi="Arial" w:cs="Arial"/>
                <w:kern w:val="0"/>
                <w:sz w:val="20"/>
                <w14:ligatures w14:val="none"/>
              </w:rPr>
              <w:t>Likumiskais pārstāvis</w:t>
            </w:r>
            <w:r w:rsidRPr="0024187B">
              <w:rPr>
                <w:rFonts w:ascii="Arial" w:eastAsia="Times New Roman" w:hAnsi="Arial" w:cs="Arial"/>
                <w:i/>
                <w:iCs/>
                <w:kern w:val="0"/>
                <w:sz w:val="20"/>
                <w14:ligatures w14:val="none"/>
              </w:rPr>
              <w:t xml:space="preserve">:  </w:t>
            </w:r>
          </w:p>
          <w:p w14:paraId="47AE99A1" w14:textId="77777777" w:rsidR="003C12DA" w:rsidRPr="003B6E0C" w:rsidRDefault="003C12DA" w:rsidP="003C12DA">
            <w:pPr>
              <w:tabs>
                <w:tab w:val="left" w:leader="underscore" w:pos="0"/>
                <w:tab w:val="left" w:leader="underscore" w:pos="9923"/>
              </w:tabs>
              <w:spacing w:after="0" w:line="240" w:lineRule="auto"/>
              <w:rPr>
                <w:rFonts w:ascii="Arial" w:eastAsia="Times New Roman" w:hAnsi="Arial" w:cs="Arial"/>
                <w:kern w:val="0"/>
                <w:sz w:val="18"/>
                <w:szCs w:val="18"/>
                <w14:ligatures w14:val="none"/>
              </w:rPr>
            </w:pPr>
          </w:p>
          <w:p w14:paraId="104887FD" w14:textId="77777777" w:rsidR="003C12DA" w:rsidRPr="003B6E0C" w:rsidRDefault="003C12DA" w:rsidP="003C12DA">
            <w:pPr>
              <w:tabs>
                <w:tab w:val="left" w:leader="underscore" w:pos="0"/>
                <w:tab w:val="left" w:leader="underscore" w:pos="9923"/>
              </w:tabs>
              <w:spacing w:after="0" w:line="240" w:lineRule="auto"/>
              <w:rPr>
                <w:rFonts w:ascii="Arial" w:eastAsia="Times New Roman" w:hAnsi="Arial" w:cs="Arial"/>
                <w:kern w:val="0"/>
                <w:sz w:val="18"/>
                <w:szCs w:val="18"/>
                <w14:ligatures w14:val="none"/>
              </w:rPr>
            </w:pPr>
          </w:p>
        </w:tc>
        <w:tc>
          <w:tcPr>
            <w:tcW w:w="7112" w:type="dxa"/>
            <w:tcBorders>
              <w:top w:val="single" w:sz="4" w:space="0" w:color="auto"/>
              <w:left w:val="single" w:sz="4" w:space="0" w:color="auto"/>
              <w:bottom w:val="single" w:sz="2" w:space="0" w:color="D9D9D9" w:themeColor="background1" w:themeShade="D9"/>
              <w:right w:val="dotted" w:sz="4" w:space="0" w:color="FFFFFF"/>
            </w:tcBorders>
          </w:tcPr>
          <w:p w14:paraId="4995A7DC" w14:textId="77777777" w:rsidR="003C12DA" w:rsidRPr="003B6E0C" w:rsidRDefault="003C12DA" w:rsidP="003C12DA">
            <w:pPr>
              <w:tabs>
                <w:tab w:val="left" w:pos="6555"/>
                <w:tab w:val="left" w:pos="9923"/>
              </w:tabs>
              <w:spacing w:after="60" w:line="240" w:lineRule="auto"/>
              <w:rPr>
                <w:rFonts w:ascii="Arial" w:eastAsia="Times New Roman" w:hAnsi="Arial" w:cs="Arial"/>
                <w:kern w:val="0"/>
                <w:sz w:val="16"/>
                <w:szCs w:val="16"/>
                <w14:ligatures w14:val="none"/>
              </w:rPr>
            </w:pPr>
            <w:r w:rsidRPr="003B6E0C">
              <w:rPr>
                <w:rFonts w:ascii="Arial" w:eastAsia="Times New Roman" w:hAnsi="Arial" w:cs="Arial"/>
                <w:kern w:val="0"/>
                <w:sz w:val="16"/>
                <w:szCs w:val="16"/>
                <w14:ligatures w14:val="none"/>
              </w:rPr>
              <w:t>Personas statuss (valdes loceklis, prokūrists, pilnvarotā persona, cits)</w:t>
            </w:r>
          </w:p>
          <w:p w14:paraId="0D55908C" w14:textId="77777777" w:rsidR="003C12DA" w:rsidRPr="003B6E0C" w:rsidRDefault="003C12DA" w:rsidP="003C12DA">
            <w:pPr>
              <w:tabs>
                <w:tab w:val="left" w:pos="6946"/>
                <w:tab w:val="left" w:pos="9923"/>
              </w:tabs>
              <w:spacing w:after="40" w:line="240" w:lineRule="auto"/>
              <w:rPr>
                <w:rFonts w:ascii="Arial" w:eastAsia="Times New Roman" w:hAnsi="Arial" w:cs="Arial"/>
                <w:kern w:val="0"/>
                <w:sz w:val="18"/>
                <w:szCs w:val="18"/>
                <w:highlight w:val="yellow"/>
                <w14:ligatures w14:val="none"/>
              </w:rPr>
            </w:pPr>
          </w:p>
        </w:tc>
      </w:tr>
      <w:tr w:rsidR="003C12DA" w:rsidRPr="0024187B" w14:paraId="761EA8D4" w14:textId="77777777" w:rsidTr="00765F6E">
        <w:trPr>
          <w:trHeight w:val="367"/>
        </w:trPr>
        <w:tc>
          <w:tcPr>
            <w:tcW w:w="3094" w:type="dxa"/>
            <w:vMerge/>
            <w:tcBorders>
              <w:left w:val="dotted" w:sz="4" w:space="0" w:color="FFFFFF"/>
              <w:right w:val="single" w:sz="4" w:space="0" w:color="auto"/>
            </w:tcBorders>
          </w:tcPr>
          <w:p w14:paraId="0829AC1E" w14:textId="77777777" w:rsidR="003C12DA" w:rsidRPr="003B6E0C" w:rsidRDefault="003C12DA" w:rsidP="003C12DA">
            <w:pPr>
              <w:tabs>
                <w:tab w:val="left" w:pos="6946"/>
                <w:tab w:val="left" w:pos="9923"/>
              </w:tabs>
              <w:spacing w:after="0" w:line="240" w:lineRule="auto"/>
              <w:rPr>
                <w:rFonts w:ascii="Arial" w:eastAsia="Times New Roman" w:hAnsi="Arial" w:cs="Arial"/>
                <w:kern w:val="0"/>
                <w:sz w:val="20"/>
                <w14:ligatures w14:val="none"/>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41BCB8F0" w14:textId="77777777" w:rsidR="003C12DA" w:rsidRPr="003B6E0C" w:rsidRDefault="003C12DA" w:rsidP="003C12DA">
            <w:pPr>
              <w:tabs>
                <w:tab w:val="left" w:pos="6555"/>
                <w:tab w:val="left" w:pos="9923"/>
              </w:tabs>
              <w:spacing w:after="60" w:line="240" w:lineRule="auto"/>
              <w:rPr>
                <w:rFonts w:ascii="Arial" w:eastAsia="Times New Roman" w:hAnsi="Arial" w:cs="Arial"/>
                <w:kern w:val="0"/>
                <w:sz w:val="16"/>
                <w:szCs w:val="16"/>
                <w14:ligatures w14:val="none"/>
              </w:rPr>
            </w:pPr>
            <w:r w:rsidRPr="003B6E0C">
              <w:rPr>
                <w:rFonts w:ascii="Arial" w:eastAsia="Times New Roman" w:hAnsi="Arial" w:cs="Arial"/>
                <w:kern w:val="0"/>
                <w:sz w:val="16"/>
                <w:szCs w:val="16"/>
                <w14:ligatures w14:val="none"/>
              </w:rPr>
              <w:t>Vārds, uzvārds</w:t>
            </w:r>
          </w:p>
          <w:p w14:paraId="000FB851" w14:textId="77777777" w:rsidR="003C12DA" w:rsidRPr="003B6E0C" w:rsidRDefault="003C12DA" w:rsidP="003C12DA">
            <w:pPr>
              <w:tabs>
                <w:tab w:val="left" w:pos="6946"/>
                <w:tab w:val="left" w:pos="9923"/>
              </w:tabs>
              <w:spacing w:after="40" w:line="240" w:lineRule="auto"/>
              <w:rPr>
                <w:rFonts w:ascii="Arial" w:eastAsia="Times New Roman" w:hAnsi="Arial" w:cs="Arial"/>
                <w:kern w:val="0"/>
                <w:sz w:val="18"/>
                <w:szCs w:val="18"/>
                <w14:ligatures w14:val="none"/>
              </w:rPr>
            </w:pPr>
          </w:p>
        </w:tc>
      </w:tr>
      <w:tr w:rsidR="003C12DA" w:rsidRPr="0024187B" w14:paraId="1B919765" w14:textId="77777777" w:rsidTr="00765F6E">
        <w:trPr>
          <w:trHeight w:val="737"/>
        </w:trPr>
        <w:tc>
          <w:tcPr>
            <w:tcW w:w="3094" w:type="dxa"/>
            <w:vMerge/>
            <w:tcBorders>
              <w:left w:val="dotted" w:sz="4" w:space="0" w:color="FFFFFF"/>
              <w:right w:val="single" w:sz="4" w:space="0" w:color="auto"/>
            </w:tcBorders>
          </w:tcPr>
          <w:p w14:paraId="113FD012" w14:textId="77777777" w:rsidR="003C12DA" w:rsidRPr="003B6E0C" w:rsidRDefault="003C12DA" w:rsidP="003C12DA">
            <w:pPr>
              <w:tabs>
                <w:tab w:val="left" w:pos="6946"/>
                <w:tab w:val="left" w:pos="9923"/>
              </w:tabs>
              <w:spacing w:after="0" w:line="240" w:lineRule="auto"/>
              <w:rPr>
                <w:rFonts w:ascii="Arial" w:eastAsia="Times New Roman" w:hAnsi="Arial" w:cs="Arial"/>
                <w:kern w:val="0"/>
                <w:sz w:val="20"/>
                <w14:ligatures w14:val="none"/>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81DF7D0" w14:textId="77777777" w:rsidR="003C12DA" w:rsidRPr="0024187B" w:rsidRDefault="003C12DA" w:rsidP="003C12DA">
            <w:pPr>
              <w:tabs>
                <w:tab w:val="left" w:pos="6555"/>
                <w:tab w:val="left" w:pos="9923"/>
              </w:tabs>
              <w:spacing w:after="60" w:line="240" w:lineRule="auto"/>
              <w:rPr>
                <w:rFonts w:ascii="Arial" w:eastAsia="Times New Roman" w:hAnsi="Arial" w:cs="Arial"/>
                <w:kern w:val="0"/>
                <w:sz w:val="20"/>
                <w:vertAlign w:val="superscript"/>
                <w14:ligatures w14:val="none"/>
              </w:rPr>
            </w:pPr>
            <w:r w:rsidRPr="003B6E0C">
              <w:rPr>
                <w:rFonts w:ascii="Arial" w:eastAsia="Times New Roman" w:hAnsi="Arial" w:cs="Arial"/>
                <w:kern w:val="0"/>
                <w:sz w:val="16"/>
                <w:szCs w:val="16"/>
                <w14:ligatures w14:val="none"/>
              </w:rPr>
              <w:t>Paraksts</w:t>
            </w:r>
          </w:p>
          <w:p w14:paraId="10B8C606" w14:textId="77777777" w:rsidR="003C12DA" w:rsidRPr="003B6E0C" w:rsidRDefault="003C12DA" w:rsidP="003C12DA">
            <w:pPr>
              <w:tabs>
                <w:tab w:val="left" w:leader="underscore" w:pos="0"/>
                <w:tab w:val="left" w:leader="underscore" w:pos="9923"/>
              </w:tabs>
              <w:spacing w:after="40" w:line="240" w:lineRule="auto"/>
              <w:rPr>
                <w:rFonts w:ascii="Arial" w:eastAsia="Times New Roman" w:hAnsi="Arial" w:cs="Arial"/>
                <w:kern w:val="0"/>
                <w:sz w:val="18"/>
                <w:szCs w:val="18"/>
                <w14:ligatures w14:val="none"/>
              </w:rPr>
            </w:pPr>
          </w:p>
        </w:tc>
      </w:tr>
      <w:tr w:rsidR="003C12DA" w:rsidRPr="0024187B" w14:paraId="28A95258" w14:textId="77777777" w:rsidTr="00765F6E">
        <w:trPr>
          <w:trHeight w:val="435"/>
        </w:trPr>
        <w:tc>
          <w:tcPr>
            <w:tcW w:w="3094" w:type="dxa"/>
            <w:vMerge/>
            <w:tcBorders>
              <w:left w:val="dotted" w:sz="4" w:space="0" w:color="FFFFFF"/>
              <w:bottom w:val="single" w:sz="4" w:space="0" w:color="auto"/>
              <w:right w:val="single" w:sz="4" w:space="0" w:color="auto"/>
            </w:tcBorders>
          </w:tcPr>
          <w:p w14:paraId="3B69AE8C" w14:textId="77777777" w:rsidR="003C12DA" w:rsidRPr="003B6E0C" w:rsidRDefault="003C12DA" w:rsidP="003C12DA">
            <w:pPr>
              <w:tabs>
                <w:tab w:val="left" w:pos="6946"/>
                <w:tab w:val="left" w:pos="9923"/>
              </w:tabs>
              <w:spacing w:after="0" w:line="240" w:lineRule="auto"/>
              <w:rPr>
                <w:rFonts w:ascii="Arial" w:eastAsia="Times New Roman" w:hAnsi="Arial" w:cs="Arial"/>
                <w:kern w:val="0"/>
                <w:sz w:val="20"/>
                <w14:ligatures w14:val="none"/>
              </w:rPr>
            </w:pPr>
          </w:p>
        </w:tc>
        <w:tc>
          <w:tcPr>
            <w:tcW w:w="7112" w:type="dxa"/>
            <w:tcBorders>
              <w:top w:val="single" w:sz="2" w:space="0" w:color="D9D9D9" w:themeColor="background1" w:themeShade="D9"/>
              <w:left w:val="single" w:sz="4" w:space="0" w:color="auto"/>
              <w:bottom w:val="single" w:sz="4" w:space="0" w:color="auto"/>
              <w:right w:val="dotted" w:sz="4" w:space="0" w:color="FFFFFF"/>
            </w:tcBorders>
          </w:tcPr>
          <w:p w14:paraId="6059F4D1" w14:textId="77777777" w:rsidR="003C12DA" w:rsidRPr="003B6E0C" w:rsidRDefault="003C12DA" w:rsidP="003C12DA">
            <w:pPr>
              <w:tabs>
                <w:tab w:val="left" w:pos="6555"/>
                <w:tab w:val="left" w:pos="9923"/>
              </w:tabs>
              <w:spacing w:after="60" w:line="240" w:lineRule="auto"/>
              <w:rPr>
                <w:rFonts w:ascii="Arial" w:eastAsia="Times New Roman" w:hAnsi="Arial" w:cs="Arial"/>
                <w:kern w:val="0"/>
                <w:sz w:val="16"/>
                <w:szCs w:val="16"/>
                <w14:ligatures w14:val="none"/>
              </w:rPr>
            </w:pPr>
            <w:r w:rsidRPr="003B6E0C">
              <w:rPr>
                <w:rFonts w:ascii="Arial" w:eastAsia="Times New Roman" w:hAnsi="Arial" w:cs="Arial"/>
                <w:kern w:val="0"/>
                <w:sz w:val="16"/>
                <w:szCs w:val="16"/>
                <w14:ligatures w14:val="none"/>
              </w:rPr>
              <w:t>Datums</w:t>
            </w:r>
          </w:p>
          <w:p w14:paraId="7611EC76" w14:textId="77777777" w:rsidR="003C12DA" w:rsidRPr="0024187B" w:rsidRDefault="003C12DA" w:rsidP="003C12DA">
            <w:pPr>
              <w:tabs>
                <w:tab w:val="left" w:leader="underscore" w:pos="0"/>
                <w:tab w:val="left" w:leader="underscore" w:pos="9923"/>
              </w:tabs>
              <w:spacing w:after="40" w:line="240" w:lineRule="auto"/>
              <w:rPr>
                <w:rFonts w:ascii="Arial" w:eastAsia="Times New Roman" w:hAnsi="Arial" w:cs="Arial"/>
                <w:kern w:val="0"/>
                <w:sz w:val="16"/>
                <w:szCs w:val="16"/>
                <w14:ligatures w14:val="none"/>
              </w:rPr>
            </w:pPr>
          </w:p>
        </w:tc>
      </w:tr>
      <w:bookmarkEnd w:id="7"/>
      <w:bookmarkEnd w:id="8"/>
    </w:tbl>
    <w:p w14:paraId="02C8CDF8" w14:textId="77777777" w:rsidR="003C12DA" w:rsidRPr="0024187B" w:rsidRDefault="003C12DA" w:rsidP="003C12DA">
      <w:pPr>
        <w:spacing w:after="0" w:line="240" w:lineRule="auto"/>
        <w:jc w:val="center"/>
        <w:rPr>
          <w:rFonts w:ascii="Arial" w:eastAsia="Times New Roman" w:hAnsi="Arial" w:cs="Arial"/>
          <w:b/>
          <w:bCs/>
          <w:kern w:val="0"/>
          <w:sz w:val="22"/>
          <w:szCs w:val="22"/>
          <w:lang w:eastAsia="lv-LV"/>
          <w14:ligatures w14:val="none"/>
        </w:rPr>
      </w:pPr>
    </w:p>
    <w:p w14:paraId="6C9247F5" w14:textId="77777777" w:rsidR="003C12DA" w:rsidRPr="003B6E0C" w:rsidRDefault="003C12DA" w:rsidP="003C12DA">
      <w:pPr>
        <w:spacing w:after="0" w:line="240" w:lineRule="auto"/>
        <w:rPr>
          <w:rFonts w:ascii="Times New Roman" w:eastAsia="Times New Roman" w:hAnsi="Times New Roman" w:cs="Times New Roman"/>
          <w:color w:val="474955" w:themeColor="text2"/>
          <w:kern w:val="0"/>
          <w14:ligatures w14:val="none"/>
        </w:rPr>
      </w:pPr>
    </w:p>
    <w:p w14:paraId="3FCD7AB5" w14:textId="77777777" w:rsidR="003F7CC6" w:rsidRPr="0024187B" w:rsidRDefault="003F7CC6" w:rsidP="00097441">
      <w:pPr>
        <w:rPr>
          <w:rStyle w:val="SubtleEmphasis"/>
          <w:i w:val="0"/>
          <w:iCs w:val="0"/>
        </w:rPr>
      </w:pPr>
    </w:p>
    <w:sectPr w:rsidR="003F7CC6" w:rsidRPr="0024187B" w:rsidSect="003C12DA">
      <w:footerReference w:type="default" r:id="rId15"/>
      <w:pgSz w:w="11906" w:h="16838"/>
      <w:pgMar w:top="794" w:right="851" w:bottom="85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E2CF7" w14:textId="77777777" w:rsidR="00BF1E7D" w:rsidRDefault="00BF1E7D" w:rsidP="003C12DA">
      <w:pPr>
        <w:spacing w:after="0" w:line="240" w:lineRule="auto"/>
      </w:pPr>
      <w:r>
        <w:separator/>
      </w:r>
    </w:p>
  </w:endnote>
  <w:endnote w:type="continuationSeparator" w:id="0">
    <w:p w14:paraId="1644ED55" w14:textId="77777777" w:rsidR="00BF1E7D" w:rsidRDefault="00BF1E7D" w:rsidP="003C1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auto"/>
    <w:pitch w:val="default"/>
    <w:sig w:usb0="00000003" w:usb1="00000000" w:usb2="00000000" w:usb3="00000000" w:csb0="00000001" w:csb1="00000000"/>
  </w:font>
  <w:font w:name="BaltTimes">
    <w:altName w:val="Times New Roman"/>
    <w:charset w:val="02"/>
    <w:family w:val="auto"/>
    <w:pitch w:val="default"/>
    <w:sig w:usb0="00000000" w:usb1="00000000" w:usb2="00000000" w:usb3="00000000" w:csb0="00040001" w:csb1="00000000"/>
  </w:font>
  <w:font w:name="BaltHelvetica">
    <w:altName w:val="Calibri"/>
    <w:charset w:val="00"/>
    <w:family w:val="auto"/>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imTimes">
    <w:altName w:val="Calibri"/>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299472"/>
      <w:docPartObj>
        <w:docPartGallery w:val="Page Numbers (Bottom of Page)"/>
        <w:docPartUnique/>
      </w:docPartObj>
    </w:sdtPr>
    <w:sdtEndPr>
      <w:rPr>
        <w:rFonts w:ascii="Arial" w:hAnsi="Arial" w:cs="Arial"/>
        <w:noProof/>
        <w:sz w:val="16"/>
        <w:szCs w:val="16"/>
      </w:rPr>
    </w:sdtEndPr>
    <w:sdtContent>
      <w:p w14:paraId="1A4A69F9" w14:textId="77777777" w:rsidR="004D63C6" w:rsidRPr="003E6586" w:rsidRDefault="004D63C6">
        <w:pPr>
          <w:pStyle w:val="Footer"/>
          <w:jc w:val="center"/>
          <w:rPr>
            <w:rFonts w:ascii="Arial" w:hAnsi="Arial" w:cs="Arial"/>
            <w:sz w:val="16"/>
            <w:szCs w:val="16"/>
          </w:rPr>
        </w:pPr>
        <w:r w:rsidRPr="003E6586">
          <w:rPr>
            <w:rFonts w:ascii="Arial" w:hAnsi="Arial" w:cs="Arial"/>
            <w:sz w:val="16"/>
            <w:szCs w:val="16"/>
          </w:rPr>
          <w:fldChar w:fldCharType="begin"/>
        </w:r>
        <w:r w:rsidRPr="003E6586">
          <w:rPr>
            <w:rFonts w:ascii="Arial" w:hAnsi="Arial" w:cs="Arial"/>
            <w:sz w:val="16"/>
            <w:szCs w:val="16"/>
          </w:rPr>
          <w:instrText xml:space="preserve"> PAGE   \* MERGEFORMAT </w:instrText>
        </w:r>
        <w:r w:rsidRPr="003E6586">
          <w:rPr>
            <w:rFonts w:ascii="Arial" w:hAnsi="Arial" w:cs="Arial"/>
            <w:sz w:val="16"/>
            <w:szCs w:val="16"/>
          </w:rPr>
          <w:fldChar w:fldCharType="separate"/>
        </w:r>
        <w:r w:rsidRPr="003E6586">
          <w:rPr>
            <w:rFonts w:ascii="Arial" w:hAnsi="Arial" w:cs="Arial"/>
            <w:noProof/>
            <w:sz w:val="16"/>
            <w:szCs w:val="16"/>
          </w:rPr>
          <w:t>2</w:t>
        </w:r>
        <w:r w:rsidRPr="003E6586">
          <w:rPr>
            <w:rFonts w:ascii="Arial" w:hAnsi="Arial" w:cs="Arial"/>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5D35" w14:textId="77777777" w:rsidR="003C12DA" w:rsidRDefault="003C12DA" w:rsidP="00D45FE2">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21CEA960" w14:textId="77777777" w:rsidR="003C12DA" w:rsidRDefault="003C12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4E48A" w14:textId="77777777" w:rsidR="003C12DA" w:rsidRPr="00DC35C7" w:rsidRDefault="003C12DA" w:rsidP="00A5138A">
    <w:pPr>
      <w:pStyle w:val="Footer"/>
      <w:jc w:val="right"/>
      <w:rPr>
        <w:lang w:val="lv-LV"/>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1B4B" w14:textId="77777777" w:rsidR="00C70A47" w:rsidRPr="002B35C0" w:rsidRDefault="006305B3">
    <w:pPr>
      <w:pStyle w:val="Footer"/>
      <w:jc w:val="right"/>
      <w:rPr>
        <w:rFonts w:ascii="Arial" w:hAnsi="Arial" w:cs="Arial"/>
        <w:sz w:val="16"/>
        <w:szCs w:val="16"/>
      </w:rPr>
    </w:pPr>
    <w:r w:rsidRPr="002B35C0">
      <w:rPr>
        <w:rFonts w:ascii="Arial" w:hAnsi="Arial" w:cs="Arial"/>
        <w:sz w:val="20"/>
        <w:szCs w:val="20"/>
      </w:rPr>
      <w:fldChar w:fldCharType="begin"/>
    </w:r>
    <w:r w:rsidRPr="002B35C0">
      <w:rPr>
        <w:rFonts w:ascii="Arial" w:hAnsi="Arial" w:cs="Arial"/>
        <w:sz w:val="20"/>
        <w:szCs w:val="20"/>
      </w:rPr>
      <w:instrText xml:space="preserve"> PAGE   \* MERGEFORMAT </w:instrText>
    </w:r>
    <w:r w:rsidRPr="002B35C0">
      <w:rPr>
        <w:rFonts w:ascii="Arial" w:hAnsi="Arial" w:cs="Arial"/>
        <w:sz w:val="20"/>
        <w:szCs w:val="20"/>
      </w:rPr>
      <w:fldChar w:fldCharType="separate"/>
    </w:r>
    <w:r w:rsidRPr="002B35C0">
      <w:rPr>
        <w:rFonts w:ascii="Arial" w:hAnsi="Arial" w:cs="Arial"/>
        <w:noProof/>
        <w:sz w:val="20"/>
        <w:szCs w:val="20"/>
      </w:rPr>
      <w:t>23</w:t>
    </w:r>
    <w:r w:rsidRPr="002B35C0">
      <w:rPr>
        <w:rFonts w:ascii="Arial" w:hAnsi="Arial" w:cs="Arial"/>
        <w:noProof/>
        <w:sz w:val="20"/>
        <w:szCs w:val="20"/>
      </w:rPr>
      <w:fldChar w:fldCharType="end"/>
    </w:r>
  </w:p>
  <w:p w14:paraId="76BFC005" w14:textId="77777777" w:rsidR="00C70A47" w:rsidRPr="00C94D2C" w:rsidRDefault="00C70A47" w:rsidP="00C94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971A8" w14:textId="77777777" w:rsidR="00BF1E7D" w:rsidRDefault="00BF1E7D" w:rsidP="003C12DA">
      <w:pPr>
        <w:spacing w:after="0" w:line="240" w:lineRule="auto"/>
      </w:pPr>
      <w:r>
        <w:separator/>
      </w:r>
    </w:p>
  </w:footnote>
  <w:footnote w:type="continuationSeparator" w:id="0">
    <w:p w14:paraId="7A85C148" w14:textId="77777777" w:rsidR="00BF1E7D" w:rsidRDefault="00BF1E7D" w:rsidP="003C12DA">
      <w:pPr>
        <w:spacing w:after="0" w:line="240" w:lineRule="auto"/>
      </w:pPr>
      <w:r>
        <w:continuationSeparator/>
      </w:r>
    </w:p>
  </w:footnote>
  <w:footnote w:id="1">
    <w:p w14:paraId="42DF69EF" w14:textId="77777777" w:rsidR="003C12DA" w:rsidRPr="005409FA" w:rsidRDefault="003C12DA" w:rsidP="00E63588">
      <w:pPr>
        <w:spacing w:after="0" w:line="240" w:lineRule="auto"/>
        <w:jc w:val="both"/>
        <w:rPr>
          <w:rFonts w:ascii="Arial" w:hAnsi="Arial" w:cs="Arial"/>
          <w:i/>
          <w:sz w:val="16"/>
          <w:szCs w:val="18"/>
        </w:rPr>
      </w:pPr>
      <w:r w:rsidRPr="00A96FB2">
        <w:rPr>
          <w:rStyle w:val="FootnoteReference"/>
          <w:sz w:val="22"/>
          <w:szCs w:val="22"/>
        </w:rPr>
        <w:footnoteRef/>
      </w:r>
      <w:r w:rsidRPr="005409FA">
        <w:rPr>
          <w:rFonts w:ascii="Arial" w:hAnsi="Arial" w:cs="Arial"/>
          <w:i/>
          <w:sz w:val="16"/>
          <w:szCs w:val="18"/>
        </w:rPr>
        <w:t>Pasūtītājs, izmantojot publiskās datu bāzes un publiski pieejamo informāciju, pārbaudīs un pārliecināsies, vai uz Latvijas Republikā reģistrētu pretendentu neattiecas izslēgšanas noteikumi atbilstoši nolikuma 3.1.punktam.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0FEFBDD5" w14:textId="77777777" w:rsidR="003C12DA" w:rsidRPr="005409FA" w:rsidRDefault="003C12DA" w:rsidP="00E63588">
      <w:pPr>
        <w:spacing w:after="0" w:line="240" w:lineRule="auto"/>
        <w:jc w:val="both"/>
        <w:rPr>
          <w:rFonts w:ascii="Arial" w:hAnsi="Arial" w:cs="Arial"/>
          <w:sz w:val="16"/>
          <w:szCs w:val="18"/>
        </w:rPr>
      </w:pPr>
      <w:r w:rsidRPr="005409FA">
        <w:rPr>
          <w:rFonts w:ascii="Arial" w:hAnsi="Arial" w:cs="Arial"/>
          <w:i/>
          <w:sz w:val="16"/>
          <w:szCs w:val="18"/>
        </w:rPr>
        <w:t>Ārvalsts pretendentam, lai izpildītu nolikumā minētās prasības attiecībā uz dokumentu iesniegšanu, ir tiesības iesniegt ekvivalentus dokumentus nolikuma 3.1.1.-3.1.</w:t>
      </w:r>
      <w:r>
        <w:rPr>
          <w:rFonts w:ascii="Arial" w:hAnsi="Arial" w:cs="Arial"/>
          <w:i/>
          <w:sz w:val="16"/>
          <w:szCs w:val="18"/>
        </w:rPr>
        <w:t>4</w:t>
      </w:r>
      <w:r w:rsidRPr="005409FA">
        <w:rPr>
          <w:rFonts w:ascii="Arial" w:hAnsi="Arial" w:cs="Arial"/>
          <w:i/>
          <w:sz w:val="16"/>
          <w:szCs w:val="18"/>
        </w:rPr>
        <w:t>.punktā norādītajiem, kas izdoti saskaņā ar tā reģistrācijas valsts attiecīgajiem likumiem vai praksi, kas vistuvāk atbilst Latvijas attiecīgajiem dokumentiem un kas apliecina, ka uz to neattiecas nolikuma 3.1.punktā minētie izslēgšanas noteikumi.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276F542"/>
    <w:lvl w:ilvl="0">
      <w:start w:val="1"/>
      <w:numFmt w:val="decimal"/>
      <w:pStyle w:val="ListNumber"/>
      <w:lvlText w:val="%1."/>
      <w:lvlJc w:val="left"/>
      <w:pPr>
        <w:tabs>
          <w:tab w:val="num" w:pos="360"/>
        </w:tabs>
        <w:ind w:left="360" w:hanging="360"/>
      </w:pPr>
    </w:lvl>
  </w:abstractNum>
  <w:abstractNum w:abstractNumId="1" w15:restartNumberingAfterBreak="0">
    <w:nsid w:val="0EA638C1"/>
    <w:multiLevelType w:val="multilevel"/>
    <w:tmpl w:val="E722B0D4"/>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 w15:restartNumberingAfterBreak="0">
    <w:nsid w:val="0EAB56E9"/>
    <w:multiLevelType w:val="multilevel"/>
    <w:tmpl w:val="609812AE"/>
    <w:lvl w:ilvl="0">
      <w:start w:val="1"/>
      <w:numFmt w:val="decimal"/>
      <w:pStyle w:val="BlockText"/>
      <w:isLgl/>
      <w:suff w:val="nothing"/>
      <w:lvlText w:val="%1."/>
      <w:lvlJc w:val="left"/>
      <w:pPr>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FE60E4D"/>
    <w:multiLevelType w:val="multilevel"/>
    <w:tmpl w:val="B674F752"/>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11CA2022"/>
    <w:multiLevelType w:val="multilevel"/>
    <w:tmpl w:val="1A3A8D86"/>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C034D1A"/>
    <w:multiLevelType w:val="hybridMultilevel"/>
    <w:tmpl w:val="D43E1072"/>
    <w:lvl w:ilvl="0" w:tplc="32C2B200">
      <w:start w:val="1"/>
      <w:numFmt w:val="decimal"/>
      <w:lvlText w:val="%1."/>
      <w:lvlJc w:val="left"/>
      <w:pPr>
        <w:tabs>
          <w:tab w:val="num" w:pos="3338"/>
        </w:tabs>
        <w:ind w:left="3338" w:hanging="360"/>
      </w:pPr>
      <w:rPr>
        <w:rFonts w:ascii="Arial" w:hAnsi="Arial" w:cs="Arial" w:hint="default"/>
        <w:b w:val="0"/>
        <w:bCs/>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21E167E3"/>
    <w:multiLevelType w:val="multilevel"/>
    <w:tmpl w:val="3AE4BED8"/>
    <w:lvl w:ilvl="0">
      <w:start w:val="2"/>
      <w:numFmt w:val="decimal"/>
      <w:lvlText w:val="%1."/>
      <w:lvlJc w:val="left"/>
      <w:pPr>
        <w:ind w:left="360" w:hanging="360"/>
      </w:pPr>
      <w:rPr>
        <w:rFonts w:ascii="Times New Roman" w:hAnsi="Times New Roman" w:cs="Times New Roman" w:hint="default"/>
        <w:b/>
        <w:bCs/>
        <w:sz w:val="24"/>
        <w:szCs w:val="24"/>
      </w:rPr>
    </w:lvl>
    <w:lvl w:ilvl="1">
      <w:start w:val="1"/>
      <w:numFmt w:val="decimal"/>
      <w:lvlText w:val="%1.%2."/>
      <w:lvlJc w:val="left"/>
      <w:pPr>
        <w:ind w:left="720" w:hanging="720"/>
      </w:pPr>
      <w:rPr>
        <w:rFonts w:hint="default"/>
        <w:b w:val="0"/>
        <w:bCs/>
        <w:color w:val="auto"/>
      </w:rPr>
    </w:lvl>
    <w:lvl w:ilvl="2">
      <w:start w:val="1"/>
      <w:numFmt w:val="decimal"/>
      <w:lvlText w:val="%1.%2.%3."/>
      <w:lvlJc w:val="left"/>
      <w:pPr>
        <w:ind w:left="53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5C518B"/>
    <w:multiLevelType w:val="hybridMultilevel"/>
    <w:tmpl w:val="BB5C55FE"/>
    <w:lvl w:ilvl="0" w:tplc="E244FC32">
      <w:start w:val="1"/>
      <w:numFmt w:val="decimal"/>
      <w:lvlText w:val="%1."/>
      <w:lvlJc w:val="left"/>
      <w:pPr>
        <w:ind w:left="1352"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6722987"/>
    <w:multiLevelType w:val="multilevel"/>
    <w:tmpl w:val="C5527F76"/>
    <w:lvl w:ilvl="0">
      <w:start w:val="1"/>
      <w:numFmt w:val="decimal"/>
      <w:lvlText w:val="%1."/>
      <w:lvlJc w:val="left"/>
      <w:pPr>
        <w:ind w:left="2520" w:hanging="360"/>
      </w:pPr>
      <w:rPr>
        <w:rFonts w:hint="default"/>
        <w:b/>
        <w:bCs/>
        <w:sz w:val="20"/>
        <w:szCs w:val="20"/>
      </w:rPr>
    </w:lvl>
    <w:lvl w:ilvl="1">
      <w:start w:val="1"/>
      <w:numFmt w:val="decimal"/>
      <w:lvlText w:val="%1.%2."/>
      <w:lvlJc w:val="left"/>
      <w:pPr>
        <w:ind w:left="2952" w:hanging="432"/>
      </w:pPr>
      <w:rPr>
        <w:rFonts w:hint="default"/>
        <w:b w:val="0"/>
        <w:bCs/>
        <w:i w:val="0"/>
        <w:iCs w:val="0"/>
        <w:color w:val="auto"/>
        <w:sz w:val="20"/>
        <w:szCs w:val="20"/>
      </w:rPr>
    </w:lvl>
    <w:lvl w:ilvl="2">
      <w:start w:val="1"/>
      <w:numFmt w:val="decimal"/>
      <w:lvlText w:val="%1.%2.%3."/>
      <w:lvlJc w:val="left"/>
      <w:pPr>
        <w:ind w:left="788" w:hanging="504"/>
      </w:pPr>
      <w:rPr>
        <w:rFonts w:hint="default"/>
        <w:color w:val="auto"/>
        <w:sz w:val="20"/>
        <w:szCs w:val="20"/>
      </w:rPr>
    </w:lvl>
    <w:lvl w:ilvl="3">
      <w:start w:val="1"/>
      <w:numFmt w:val="decimal"/>
      <w:lvlText w:val="%1.%2.%3.%4."/>
      <w:lvlJc w:val="left"/>
      <w:pPr>
        <w:ind w:left="3888" w:hanging="648"/>
      </w:pPr>
      <w:rPr>
        <w:rFonts w:hint="default"/>
        <w:b w:val="0"/>
        <w:bCs w:val="0"/>
        <w:color w:val="auto"/>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E041774"/>
    <w:multiLevelType w:val="multilevel"/>
    <w:tmpl w:val="DE9A4036"/>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5" w15:restartNumberingAfterBreak="0">
    <w:nsid w:val="3D505E13"/>
    <w:multiLevelType w:val="hybridMultilevel"/>
    <w:tmpl w:val="746A6778"/>
    <w:lvl w:ilvl="0" w:tplc="A19A1C20">
      <w:start w:val="1"/>
      <w:numFmt w:val="decimal"/>
      <w:lvlText w:val="%1."/>
      <w:lvlJc w:val="left"/>
      <w:pPr>
        <w:ind w:left="720" w:hanging="360"/>
      </w:pPr>
      <w:rPr>
        <w:rFonts w:hint="default"/>
        <w:i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02C1A79"/>
    <w:multiLevelType w:val="multilevel"/>
    <w:tmpl w:val="B6FEC0DC"/>
    <w:lvl w:ilvl="0">
      <w:start w:val="1"/>
      <w:numFmt w:val="decimal"/>
      <w:lvlText w:val="%1."/>
      <w:lvlJc w:val="left"/>
      <w:pPr>
        <w:ind w:left="1146" w:hanging="720"/>
      </w:pPr>
      <w:rPr>
        <w:rFonts w:hint="default"/>
        <w:b w:val="0"/>
        <w:bCs w:val="0"/>
        <w:sz w:val="20"/>
        <w:szCs w:val="20"/>
      </w:rPr>
    </w:lvl>
    <w:lvl w:ilvl="1">
      <w:start w:val="2"/>
      <w:numFmt w:val="decimal"/>
      <w:lvlText w:val="%1.%2."/>
      <w:lvlJc w:val="left"/>
      <w:pPr>
        <w:ind w:left="1506" w:hanging="720"/>
      </w:pPr>
      <w:rPr>
        <w:rFonts w:hint="default"/>
      </w:rPr>
    </w:lvl>
    <w:lvl w:ilvl="2">
      <w:start w:val="3"/>
      <w:numFmt w:val="decimal"/>
      <w:lvlText w:val="%1.%2.%3."/>
      <w:lvlJc w:val="left"/>
      <w:pPr>
        <w:ind w:left="1866"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2946" w:hanging="1080"/>
      </w:pPr>
      <w:rPr>
        <w:rFonts w:hint="default"/>
      </w:rPr>
    </w:lvl>
    <w:lvl w:ilvl="5">
      <w:start w:val="1"/>
      <w:numFmt w:val="decimal"/>
      <w:lvlText w:val="%1.%2.%3.%4.%5.%6."/>
      <w:lvlJc w:val="left"/>
      <w:pPr>
        <w:ind w:left="3666" w:hanging="144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746" w:hanging="1800"/>
      </w:pPr>
      <w:rPr>
        <w:rFonts w:hint="default"/>
      </w:rPr>
    </w:lvl>
    <w:lvl w:ilvl="8">
      <w:start w:val="1"/>
      <w:numFmt w:val="decimal"/>
      <w:lvlText w:val="%1.%2.%3.%4.%5.%6.%7.%8.%9."/>
      <w:lvlJc w:val="left"/>
      <w:pPr>
        <w:ind w:left="5106" w:hanging="1800"/>
      </w:pPr>
      <w:rPr>
        <w:rFonts w:hint="default"/>
      </w:rPr>
    </w:lvl>
  </w:abstractNum>
  <w:abstractNum w:abstractNumId="17" w15:restartNumberingAfterBreak="0">
    <w:nsid w:val="42FA357B"/>
    <w:multiLevelType w:val="multilevel"/>
    <w:tmpl w:val="29C84046"/>
    <w:styleLink w:val="WWNum4"/>
    <w:lvl w:ilvl="0">
      <w:start w:val="1"/>
      <w:numFmt w:val="decimal"/>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435C541E"/>
    <w:multiLevelType w:val="multilevel"/>
    <w:tmpl w:val="8D5EC682"/>
    <w:styleLink w:val="WWNum2"/>
    <w:lvl w:ilvl="0">
      <w:start w:val="1"/>
      <w:numFmt w:val="decimal"/>
      <w:lvlText w:val="%1."/>
      <w:lvlJc w:val="left"/>
    </w:lvl>
    <w:lvl w:ilvl="1">
      <w:start w:val="1"/>
      <w:numFmt w:val="decimal"/>
      <w:lvlText w:val="%2.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45273473"/>
    <w:multiLevelType w:val="multilevel"/>
    <w:tmpl w:val="55E80B3C"/>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6"/>
      <w:numFmt w:val="decimal"/>
      <w:lvlText w:val="%1.%2.%3."/>
      <w:lvlJc w:val="left"/>
      <w:pPr>
        <w:ind w:left="1713"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55513C21"/>
    <w:multiLevelType w:val="multilevel"/>
    <w:tmpl w:val="2C62166C"/>
    <w:lvl w:ilvl="0">
      <w:start w:val="1"/>
      <w:numFmt w:val="decimal"/>
      <w:lvlText w:val="%1."/>
      <w:lvlJc w:val="left"/>
      <w:pPr>
        <w:ind w:left="540" w:hanging="540"/>
      </w:pPr>
      <w:rPr>
        <w:rFonts w:hint="default"/>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2F1716"/>
    <w:multiLevelType w:val="multilevel"/>
    <w:tmpl w:val="EB20D3A0"/>
    <w:styleLink w:val="WWNum5"/>
    <w:lvl w:ilvl="0">
      <w:start w:val="1"/>
      <w:numFmt w:val="decimal"/>
      <w:lvlText w:val="%1."/>
      <w:lvlJc w:val="left"/>
      <w:pPr>
        <w:ind w:left="0" w:firstLine="0"/>
      </w:pPr>
      <w:rPr>
        <w:i w:val="0"/>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26" w15:restartNumberingAfterBreak="0">
    <w:nsid w:val="5D793015"/>
    <w:multiLevelType w:val="multilevel"/>
    <w:tmpl w:val="97FC1B32"/>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62" w:hanging="720"/>
      </w:pPr>
      <w:rPr>
        <w:b w:val="0"/>
        <w:strike w:val="0"/>
        <w:color w:val="auto"/>
        <w:sz w:val="20"/>
        <w:szCs w:val="20"/>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8"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6B26709B"/>
    <w:multiLevelType w:val="multilevel"/>
    <w:tmpl w:val="92BE2552"/>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6BFE2D99"/>
    <w:multiLevelType w:val="multilevel"/>
    <w:tmpl w:val="E03631FE"/>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709C5BE1"/>
    <w:multiLevelType w:val="multilevel"/>
    <w:tmpl w:val="65D629F0"/>
    <w:lvl w:ilvl="0">
      <w:start w:val="2"/>
      <w:numFmt w:val="decimal"/>
      <w:lvlText w:val="%1."/>
      <w:lvlJc w:val="left"/>
      <w:rPr>
        <w:color w:val="0D0D0D"/>
        <w:sz w:val="20"/>
        <w:szCs w:val="20"/>
      </w:rPr>
    </w:lvl>
    <w:lvl w:ilvl="1">
      <w:start w:val="1"/>
      <w:numFmt w:val="decimal"/>
      <w:lvlText w:val="%1.%2."/>
      <w:lvlJc w:val="left"/>
      <w:pPr>
        <w:ind w:left="360" w:hanging="360"/>
      </w:pPr>
      <w:rPr>
        <w:rFonts w:ascii="Arial" w:hAnsi="Arial" w:cs="Arial" w:hint="default"/>
        <w:b w:val="0"/>
        <w:bCs/>
        <w:color w:val="auto"/>
        <w:sz w:val="20"/>
        <w:szCs w:val="20"/>
      </w:rPr>
    </w:lvl>
    <w:lvl w:ilvl="2">
      <w:start w:val="1"/>
      <w:numFmt w:val="decimal"/>
      <w:lvlText w:val="%1.%2.%3."/>
      <w:lvlJc w:val="left"/>
      <w:pPr>
        <w:ind w:left="1004" w:hanging="720"/>
      </w:pPr>
      <w:rPr>
        <w:rFonts w:ascii="Arial" w:hAnsi="Arial" w:cs="Arial" w:hint="default"/>
        <w:b w:val="0"/>
        <w:i w:val="0"/>
        <w:color w:val="auto"/>
        <w:sz w:val="20"/>
        <w:szCs w:val="20"/>
      </w:rPr>
    </w:lvl>
    <w:lvl w:ilvl="3">
      <w:start w:val="1"/>
      <w:numFmt w:val="decimal"/>
      <w:lvlText w:val="%1.%2.%3.%4."/>
      <w:lvlJc w:val="left"/>
      <w:pPr>
        <w:ind w:left="720" w:hanging="720"/>
      </w:pPr>
      <w:rPr>
        <w:b w:val="0"/>
        <w:bCs/>
        <w:sz w:val="20"/>
        <w:szCs w:val="2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588032358">
    <w:abstractNumId w:val="28"/>
  </w:num>
  <w:num w:numId="2" w16cid:durableId="14922148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93731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6375317">
    <w:abstractNumId w:val="32"/>
  </w:num>
  <w:num w:numId="5" w16cid:durableId="9719806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859290">
    <w:abstractNumId w:val="13"/>
  </w:num>
  <w:num w:numId="7" w16cid:durableId="1631860705">
    <w:abstractNumId w:val="20"/>
  </w:num>
  <w:num w:numId="8" w16cid:durableId="2104911151">
    <w:abstractNumId w:val="29"/>
  </w:num>
  <w:num w:numId="9" w16cid:durableId="73283385">
    <w:abstractNumId w:val="12"/>
  </w:num>
  <w:num w:numId="10" w16cid:durableId="1079979404">
    <w:abstractNumId w:val="1"/>
  </w:num>
  <w:num w:numId="11" w16cid:durableId="2114015376">
    <w:abstractNumId w:val="19"/>
  </w:num>
  <w:num w:numId="12" w16cid:durableId="1755396349">
    <w:abstractNumId w:val="21"/>
  </w:num>
  <w:num w:numId="13" w16cid:durableId="244611612">
    <w:abstractNumId w:val="3"/>
  </w:num>
  <w:num w:numId="14" w16cid:durableId="1194614125">
    <w:abstractNumId w:val="11"/>
  </w:num>
  <w:num w:numId="15" w16cid:durableId="1642617925">
    <w:abstractNumId w:val="30"/>
  </w:num>
  <w:num w:numId="16" w16cid:durableId="150292560">
    <w:abstractNumId w:val="17"/>
  </w:num>
  <w:num w:numId="17" w16cid:durableId="1465851609">
    <w:abstractNumId w:val="18"/>
  </w:num>
  <w:num w:numId="18" w16cid:durableId="567300581">
    <w:abstractNumId w:val="25"/>
  </w:num>
  <w:num w:numId="19" w16cid:durableId="1361204748">
    <w:abstractNumId w:val="23"/>
  </w:num>
  <w:num w:numId="20" w16cid:durableId="1244685876">
    <w:abstractNumId w:val="24"/>
  </w:num>
  <w:num w:numId="21" w16cid:durableId="9491626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938191">
    <w:abstractNumId w:val="9"/>
  </w:num>
  <w:num w:numId="23" w16cid:durableId="1511292784">
    <w:abstractNumId w:val="0"/>
  </w:num>
  <w:num w:numId="24" w16cid:durableId="1953390540">
    <w:abstractNumId w:val="4"/>
  </w:num>
  <w:num w:numId="25" w16cid:durableId="1291201581">
    <w:abstractNumId w:val="5"/>
  </w:num>
  <w:num w:numId="26" w16cid:durableId="109253106">
    <w:abstractNumId w:val="31"/>
  </w:num>
  <w:num w:numId="27" w16cid:durableId="389573813">
    <w:abstractNumId w:val="14"/>
  </w:num>
  <w:num w:numId="28" w16cid:durableId="333262853">
    <w:abstractNumId w:val="22"/>
  </w:num>
  <w:num w:numId="29" w16cid:durableId="1968930331">
    <w:abstractNumId w:val="16"/>
  </w:num>
  <w:num w:numId="30" w16cid:durableId="1544905516">
    <w:abstractNumId w:val="15"/>
  </w:num>
  <w:num w:numId="31" w16cid:durableId="1272519652">
    <w:abstractNumId w:val="8"/>
  </w:num>
  <w:num w:numId="32" w16cid:durableId="314533649">
    <w:abstractNumId w:val="7"/>
  </w:num>
  <w:num w:numId="33" w16cid:durableId="178612127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a Uldriķe">
    <w15:presenceInfo w15:providerId="AD" w15:userId="S::UldrikeL@ldz.lv::7810de42-9bbc-4770-8909-28de48baa2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2DA"/>
    <w:rsid w:val="00001CB9"/>
    <w:rsid w:val="000062A5"/>
    <w:rsid w:val="000104AB"/>
    <w:rsid w:val="00057A83"/>
    <w:rsid w:val="000959D0"/>
    <w:rsid w:val="00097441"/>
    <w:rsid w:val="000D0D7B"/>
    <w:rsid w:val="00106754"/>
    <w:rsid w:val="00123407"/>
    <w:rsid w:val="00124907"/>
    <w:rsid w:val="0019204E"/>
    <w:rsid w:val="001A136B"/>
    <w:rsid w:val="001A18F1"/>
    <w:rsid w:val="001D32E4"/>
    <w:rsid w:val="00211F76"/>
    <w:rsid w:val="00230D8A"/>
    <w:rsid w:val="0024187B"/>
    <w:rsid w:val="002569F9"/>
    <w:rsid w:val="0027465B"/>
    <w:rsid w:val="002C36E2"/>
    <w:rsid w:val="003157E2"/>
    <w:rsid w:val="00324E22"/>
    <w:rsid w:val="003302CC"/>
    <w:rsid w:val="00336C79"/>
    <w:rsid w:val="0037782A"/>
    <w:rsid w:val="00386B5C"/>
    <w:rsid w:val="003B6E0C"/>
    <w:rsid w:val="003C12DA"/>
    <w:rsid w:val="003C1F34"/>
    <w:rsid w:val="003E6586"/>
    <w:rsid w:val="003F7CC6"/>
    <w:rsid w:val="00417B3A"/>
    <w:rsid w:val="004204E4"/>
    <w:rsid w:val="00430092"/>
    <w:rsid w:val="004353F1"/>
    <w:rsid w:val="004A1839"/>
    <w:rsid w:val="004D6119"/>
    <w:rsid w:val="004D63C6"/>
    <w:rsid w:val="004E14A0"/>
    <w:rsid w:val="00512009"/>
    <w:rsid w:val="005928F6"/>
    <w:rsid w:val="005A42EE"/>
    <w:rsid w:val="005C6306"/>
    <w:rsid w:val="005D2570"/>
    <w:rsid w:val="0060174E"/>
    <w:rsid w:val="00604633"/>
    <w:rsid w:val="006052A8"/>
    <w:rsid w:val="006305B3"/>
    <w:rsid w:val="0063509B"/>
    <w:rsid w:val="00656062"/>
    <w:rsid w:val="006C508D"/>
    <w:rsid w:val="006F7BCF"/>
    <w:rsid w:val="00754ACD"/>
    <w:rsid w:val="007650EA"/>
    <w:rsid w:val="00770F1C"/>
    <w:rsid w:val="00771EF2"/>
    <w:rsid w:val="00772B51"/>
    <w:rsid w:val="00777289"/>
    <w:rsid w:val="007D0A5F"/>
    <w:rsid w:val="007E05A8"/>
    <w:rsid w:val="007F5165"/>
    <w:rsid w:val="0080236A"/>
    <w:rsid w:val="00885865"/>
    <w:rsid w:val="0088770B"/>
    <w:rsid w:val="0089311C"/>
    <w:rsid w:val="008A42BF"/>
    <w:rsid w:val="008C4FBB"/>
    <w:rsid w:val="0092351C"/>
    <w:rsid w:val="00926765"/>
    <w:rsid w:val="009728BD"/>
    <w:rsid w:val="00973BE9"/>
    <w:rsid w:val="009E5BE9"/>
    <w:rsid w:val="00A02210"/>
    <w:rsid w:val="00A37A32"/>
    <w:rsid w:val="00A42F8D"/>
    <w:rsid w:val="00A54406"/>
    <w:rsid w:val="00A75796"/>
    <w:rsid w:val="00A77EAB"/>
    <w:rsid w:val="00A80F72"/>
    <w:rsid w:val="00AD640C"/>
    <w:rsid w:val="00AF3374"/>
    <w:rsid w:val="00B0768F"/>
    <w:rsid w:val="00B83665"/>
    <w:rsid w:val="00BB22B8"/>
    <w:rsid w:val="00BB57AF"/>
    <w:rsid w:val="00BE0FB9"/>
    <w:rsid w:val="00BF1E7D"/>
    <w:rsid w:val="00BF5DF1"/>
    <w:rsid w:val="00C14162"/>
    <w:rsid w:val="00C211A8"/>
    <w:rsid w:val="00C2627C"/>
    <w:rsid w:val="00C70A47"/>
    <w:rsid w:val="00C8520D"/>
    <w:rsid w:val="00CC3010"/>
    <w:rsid w:val="00CC4059"/>
    <w:rsid w:val="00CE0B5A"/>
    <w:rsid w:val="00D4253B"/>
    <w:rsid w:val="00D94129"/>
    <w:rsid w:val="00DA1B81"/>
    <w:rsid w:val="00DC45C9"/>
    <w:rsid w:val="00E04004"/>
    <w:rsid w:val="00E63588"/>
    <w:rsid w:val="00E85D81"/>
    <w:rsid w:val="00E97C24"/>
    <w:rsid w:val="00EA1AA8"/>
    <w:rsid w:val="00EA4C9B"/>
    <w:rsid w:val="00EC650F"/>
    <w:rsid w:val="00F35C8F"/>
    <w:rsid w:val="00F570E4"/>
    <w:rsid w:val="00FD6B2F"/>
    <w:rsid w:val="00FF0FA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55BB7"/>
  <w15:chartTrackingRefBased/>
  <w15:docId w15:val="{84593AB3-83DD-4B12-A86C-D08421D6A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iPriority w:val="9"/>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iPriority w:val="99"/>
    <w:unhideWhenUsed/>
    <w:qFormat/>
    <w:rsid w:val="00097441"/>
    <w:pPr>
      <w:keepNext/>
      <w:keepLines/>
      <w:spacing w:before="40" w:after="0"/>
      <w:outlineLvl w:val="5"/>
    </w:pPr>
    <w:rPr>
      <w:rFonts w:eastAsiaTheme="majorEastAsia" w:cstheme="majorBidi"/>
      <w:i/>
      <w:iCs/>
      <w:color w:val="6F7686" w:themeColor="text1" w:themeTint="A6"/>
    </w:rPr>
  </w:style>
  <w:style w:type="paragraph" w:styleId="Heading7">
    <w:name w:val="heading 7"/>
    <w:basedOn w:val="Normal"/>
    <w:next w:val="Normal"/>
    <w:link w:val="Heading7Char"/>
    <w:uiPriority w:val="9"/>
    <w:semiHidden/>
    <w:unhideWhenUsed/>
    <w:qFormat/>
    <w:rsid w:val="00097441"/>
    <w:pPr>
      <w:keepNext/>
      <w:keepLines/>
      <w:spacing w:before="40" w:after="0"/>
      <w:outlineLvl w:val="6"/>
    </w:pPr>
    <w:rPr>
      <w:rFonts w:eastAsiaTheme="majorEastAsia" w:cstheme="majorBidi"/>
      <w:color w:val="6F7686" w:themeColor="text1" w:themeTint="A6"/>
    </w:rPr>
  </w:style>
  <w:style w:type="paragraph" w:styleId="Heading8">
    <w:name w:val="heading 8"/>
    <w:basedOn w:val="Normal"/>
    <w:next w:val="Normal"/>
    <w:link w:val="Heading8Char"/>
    <w:uiPriority w:val="9"/>
    <w:semiHidden/>
    <w:unhideWhenUsed/>
    <w:qFormat/>
    <w:rsid w:val="00097441"/>
    <w:pPr>
      <w:keepNext/>
      <w:keepLines/>
      <w:spacing w:after="0"/>
      <w:outlineLvl w:val="7"/>
    </w:pPr>
    <w:rPr>
      <w:rFonts w:eastAsiaTheme="majorEastAsia" w:cstheme="majorBidi"/>
      <w:i/>
      <w:iCs/>
      <w:color w:val="4B4F5A" w:themeColor="text1" w:themeTint="D8"/>
    </w:rPr>
  </w:style>
  <w:style w:type="paragraph" w:styleId="Heading9">
    <w:name w:val="heading 9"/>
    <w:basedOn w:val="Normal"/>
    <w:next w:val="Normal"/>
    <w:link w:val="Heading9Char"/>
    <w:uiPriority w:val="99"/>
    <w:unhideWhenUsed/>
    <w:qFormat/>
    <w:rsid w:val="00097441"/>
    <w:pPr>
      <w:keepNext/>
      <w:keepLines/>
      <w:spacing w:after="0"/>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uiPriority w:val="9"/>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9"/>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uiPriority w:val="9"/>
    <w:semiHidden/>
    <w:rsid w:val="00097441"/>
    <w:rPr>
      <w:rFonts w:eastAsiaTheme="majorEastAsia" w:cstheme="majorBidi"/>
      <w:color w:val="6F7686" w:themeColor="text1" w:themeTint="A6"/>
    </w:rPr>
  </w:style>
  <w:style w:type="character" w:customStyle="1" w:styleId="Heading8Char">
    <w:name w:val="Heading 8 Char"/>
    <w:basedOn w:val="DefaultParagraphFont"/>
    <w:link w:val="Heading8"/>
    <w:uiPriority w:val="9"/>
    <w:semiHidden/>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uiPriority w:val="99"/>
    <w:rsid w:val="00097441"/>
    <w:rPr>
      <w:rFonts w:eastAsiaTheme="majorEastAsia" w:cstheme="majorBidi"/>
      <w:color w:val="4B4F5A" w:themeColor="text1" w:themeTint="D8"/>
    </w:rPr>
  </w:style>
  <w:style w:type="paragraph" w:styleId="Title">
    <w:name w:val="Title"/>
    <w:basedOn w:val="Normal"/>
    <w:next w:val="Normal"/>
    <w:link w:val="TitleChar"/>
    <w:uiPriority w:val="10"/>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uiPriority w:val="10"/>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H&amp;P List Paragraph,2,Strip,Normal bullet 2,Bullet list,Saistīto dokumentu saraksts,Syle 1,PPS_Bullet,List Paragraph1,Numurets,Virsraksti,List Paragraph 1,Bullets,Numbered List,Paragraph,Bullet point 1,1st level - Bullet List Paragraph,l"/>
    <w:basedOn w:val="Normal"/>
    <w:link w:val="ListParagraphChar"/>
    <w:uiPriority w:val="34"/>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numbering" w:customStyle="1" w:styleId="NoList1">
    <w:name w:val="No List1"/>
    <w:next w:val="NoList"/>
    <w:uiPriority w:val="99"/>
    <w:semiHidden/>
    <w:unhideWhenUsed/>
    <w:rsid w:val="003C12DA"/>
  </w:style>
  <w:style w:type="character" w:styleId="Hyperlink">
    <w:name w:val="Hyperlink"/>
    <w:uiPriority w:val="99"/>
    <w:unhideWhenUsed/>
    <w:rsid w:val="003C12DA"/>
    <w:rPr>
      <w:rFonts w:ascii="Times New Roman" w:hAnsi="Times New Roman" w:cs="Times New Roman" w:hint="default"/>
      <w:color w:val="0000FF"/>
      <w:u w:val="single"/>
    </w:rPr>
  </w:style>
  <w:style w:type="character" w:styleId="FollowedHyperlink">
    <w:name w:val="FollowedHyperlink"/>
    <w:uiPriority w:val="99"/>
    <w:semiHidden/>
    <w:unhideWhenUsed/>
    <w:rsid w:val="003C12DA"/>
    <w:rPr>
      <w:color w:val="954F72"/>
      <w:u w:val="single"/>
    </w:rPr>
  </w:style>
  <w:style w:type="character" w:styleId="Strong">
    <w:name w:val="Strong"/>
    <w:uiPriority w:val="22"/>
    <w:qFormat/>
    <w:rsid w:val="003C12DA"/>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3C12DA"/>
    <w:pPr>
      <w:spacing w:after="0" w:line="240" w:lineRule="auto"/>
    </w:pPr>
    <w:rPr>
      <w:rFonts w:ascii="Times New Roman" w:eastAsia="Times New Roman" w:hAnsi="Times New Roman" w:cs="Times New Roman"/>
      <w:kern w:val="0"/>
      <w:sz w:val="20"/>
      <w:szCs w:val="20"/>
      <w:lang w:val="en-GB"/>
      <w14:ligatures w14:val="none"/>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3C12DA"/>
    <w:rPr>
      <w:rFonts w:ascii="Times New Roman" w:eastAsia="Times New Roman" w:hAnsi="Times New Roman" w:cs="Times New Roman"/>
      <w:kern w:val="0"/>
      <w:sz w:val="20"/>
      <w:szCs w:val="20"/>
      <w:lang w:val="en-GB"/>
      <w14:ligatures w14:val="none"/>
    </w:rPr>
  </w:style>
  <w:style w:type="paragraph" w:styleId="CommentText">
    <w:name w:val="annotation text"/>
    <w:basedOn w:val="Normal"/>
    <w:link w:val="CommentTextChar"/>
    <w:uiPriority w:val="99"/>
    <w:unhideWhenUsed/>
    <w:rsid w:val="003C12DA"/>
    <w:pPr>
      <w:spacing w:after="0" w:line="240" w:lineRule="auto"/>
    </w:pPr>
    <w:rPr>
      <w:rFonts w:ascii="Times New Roman" w:eastAsia="Times New Roma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3C12DA"/>
    <w:rPr>
      <w:rFonts w:ascii="Times New Roman" w:eastAsia="Times New Roman" w:hAnsi="Times New Roman" w:cs="Times New Roman"/>
      <w:kern w:val="0"/>
      <w:sz w:val="20"/>
      <w:szCs w:val="20"/>
      <w:lang w:val="en-GB"/>
      <w14:ligatures w14:val="none"/>
    </w:rPr>
  </w:style>
  <w:style w:type="character" w:customStyle="1" w:styleId="HeaderChar">
    <w:name w:val="Header Char"/>
    <w:aliases w:val="Header Char Char Char1"/>
    <w:link w:val="Header"/>
    <w:locked/>
    <w:rsid w:val="003C12DA"/>
    <w:rPr>
      <w:rFonts w:eastAsia="Times New Roman"/>
      <w:lang w:val="en-GB"/>
    </w:rPr>
  </w:style>
  <w:style w:type="paragraph" w:styleId="Header">
    <w:name w:val="header"/>
    <w:aliases w:val="Header Char Char"/>
    <w:basedOn w:val="Normal"/>
    <w:link w:val="HeaderChar"/>
    <w:unhideWhenUsed/>
    <w:rsid w:val="003C12DA"/>
    <w:pPr>
      <w:tabs>
        <w:tab w:val="center" w:pos="4153"/>
        <w:tab w:val="right" w:pos="8306"/>
      </w:tabs>
      <w:spacing w:after="0" w:line="240" w:lineRule="auto"/>
    </w:pPr>
    <w:rPr>
      <w:rFonts w:eastAsia="Times New Roman"/>
      <w:lang w:val="en-GB"/>
    </w:rPr>
  </w:style>
  <w:style w:type="character" w:customStyle="1" w:styleId="HeaderChar1">
    <w:name w:val="Header Char1"/>
    <w:aliases w:val="Header Char Char Char"/>
    <w:basedOn w:val="DefaultParagraphFont"/>
    <w:rsid w:val="003C12DA"/>
  </w:style>
  <w:style w:type="paragraph" w:styleId="Footer">
    <w:name w:val="footer"/>
    <w:basedOn w:val="Normal"/>
    <w:link w:val="FooterChar"/>
    <w:unhideWhenUsed/>
    <w:rsid w:val="003C12DA"/>
    <w:pPr>
      <w:tabs>
        <w:tab w:val="center" w:pos="4153"/>
        <w:tab w:val="right" w:pos="8306"/>
      </w:tabs>
      <w:spacing w:after="0" w:line="240" w:lineRule="auto"/>
    </w:pPr>
    <w:rPr>
      <w:rFonts w:ascii="Times New Roman" w:eastAsia="Times New Roman" w:hAnsi="Times New Roman" w:cs="Times New Roman"/>
      <w:kern w:val="0"/>
      <w:lang w:val="en-GB"/>
      <w14:ligatures w14:val="none"/>
    </w:rPr>
  </w:style>
  <w:style w:type="character" w:customStyle="1" w:styleId="FooterChar">
    <w:name w:val="Footer Char"/>
    <w:basedOn w:val="DefaultParagraphFont"/>
    <w:link w:val="Footer"/>
    <w:rsid w:val="003C12DA"/>
    <w:rPr>
      <w:rFonts w:ascii="Times New Roman" w:eastAsia="Times New Roman" w:hAnsi="Times New Roman" w:cs="Times New Roman"/>
      <w:kern w:val="0"/>
      <w:lang w:val="en-GB"/>
      <w14:ligatures w14:val="none"/>
    </w:rPr>
  </w:style>
  <w:style w:type="paragraph" w:styleId="BodyText">
    <w:name w:val="Body Text"/>
    <w:basedOn w:val="Normal"/>
    <w:link w:val="BodyTextChar"/>
    <w:unhideWhenUsed/>
    <w:rsid w:val="003C12DA"/>
    <w:pPr>
      <w:spacing w:after="120" w:line="240" w:lineRule="auto"/>
    </w:pPr>
    <w:rPr>
      <w:rFonts w:ascii="Times New Roman" w:eastAsia="Times New Roman" w:hAnsi="Times New Roman" w:cs="Times New Roman"/>
      <w:kern w:val="0"/>
      <w:lang w:val="en-GB"/>
      <w14:ligatures w14:val="none"/>
    </w:rPr>
  </w:style>
  <w:style w:type="character" w:customStyle="1" w:styleId="BodyTextChar">
    <w:name w:val="Body Text Char"/>
    <w:basedOn w:val="DefaultParagraphFont"/>
    <w:link w:val="BodyText"/>
    <w:rsid w:val="003C12DA"/>
    <w:rPr>
      <w:rFonts w:ascii="Times New Roman" w:eastAsia="Times New Roman" w:hAnsi="Times New Roman" w:cs="Times New Roman"/>
      <w:kern w:val="0"/>
      <w:lang w:val="en-GB"/>
      <w14:ligatures w14:val="none"/>
    </w:rPr>
  </w:style>
  <w:style w:type="paragraph" w:styleId="BodyTextIndent">
    <w:name w:val="Body Text Indent"/>
    <w:basedOn w:val="Normal"/>
    <w:link w:val="BodyTextIndentChar"/>
    <w:unhideWhenUsed/>
    <w:rsid w:val="003C12DA"/>
    <w:pPr>
      <w:spacing w:after="0" w:line="240" w:lineRule="auto"/>
      <w:ind w:firstLine="720"/>
      <w:jc w:val="both"/>
    </w:pPr>
    <w:rPr>
      <w:rFonts w:ascii="Times New Roman" w:eastAsia="Times New Roman" w:hAnsi="Times New Roman" w:cs="Times New Roman"/>
      <w:kern w:val="0"/>
      <w:sz w:val="22"/>
      <w:lang w:val="ru-RU"/>
      <w14:ligatures w14:val="none"/>
    </w:rPr>
  </w:style>
  <w:style w:type="character" w:customStyle="1" w:styleId="BodyTextIndentChar">
    <w:name w:val="Body Text Indent Char"/>
    <w:basedOn w:val="DefaultParagraphFont"/>
    <w:link w:val="BodyTextIndent"/>
    <w:rsid w:val="003C12DA"/>
    <w:rPr>
      <w:rFonts w:ascii="Times New Roman" w:eastAsia="Times New Roman" w:hAnsi="Times New Roman" w:cs="Times New Roman"/>
      <w:kern w:val="0"/>
      <w:sz w:val="22"/>
      <w:lang w:val="ru-RU"/>
      <w14:ligatures w14:val="none"/>
    </w:rPr>
  </w:style>
  <w:style w:type="paragraph" w:styleId="BodyText2">
    <w:name w:val="Body Text 2"/>
    <w:basedOn w:val="Normal"/>
    <w:link w:val="BodyText2Char"/>
    <w:unhideWhenUsed/>
    <w:rsid w:val="003C12DA"/>
    <w:pPr>
      <w:spacing w:after="120" w:line="480" w:lineRule="auto"/>
    </w:pPr>
    <w:rPr>
      <w:rFonts w:ascii="Times New Roman" w:eastAsia="Times New Roman" w:hAnsi="Times New Roman" w:cs="Times New Roman"/>
      <w:kern w:val="0"/>
      <w:sz w:val="20"/>
      <w:szCs w:val="20"/>
      <w14:ligatures w14:val="none"/>
    </w:rPr>
  </w:style>
  <w:style w:type="character" w:customStyle="1" w:styleId="BodyText2Char">
    <w:name w:val="Body Text 2 Char"/>
    <w:basedOn w:val="DefaultParagraphFont"/>
    <w:link w:val="BodyText2"/>
    <w:rsid w:val="003C12DA"/>
    <w:rPr>
      <w:rFonts w:ascii="Times New Roman" w:eastAsia="Times New Roman" w:hAnsi="Times New Roman" w:cs="Times New Roman"/>
      <w:kern w:val="0"/>
      <w:sz w:val="20"/>
      <w:szCs w:val="20"/>
      <w14:ligatures w14:val="none"/>
    </w:rPr>
  </w:style>
  <w:style w:type="paragraph" w:styleId="BodyText3">
    <w:name w:val="Body Text 3"/>
    <w:basedOn w:val="Normal"/>
    <w:link w:val="BodyText3Char"/>
    <w:unhideWhenUsed/>
    <w:rsid w:val="003C12DA"/>
    <w:pPr>
      <w:spacing w:after="120" w:line="240" w:lineRule="auto"/>
    </w:pPr>
    <w:rPr>
      <w:rFonts w:ascii="Times New Roman" w:eastAsia="Times New Roman" w:hAnsi="Times New Roman" w:cs="Times New Roman"/>
      <w:kern w:val="0"/>
      <w:sz w:val="16"/>
      <w:szCs w:val="16"/>
      <w:lang w:val="en-GB"/>
      <w14:ligatures w14:val="none"/>
    </w:rPr>
  </w:style>
  <w:style w:type="character" w:customStyle="1" w:styleId="BodyText3Char">
    <w:name w:val="Body Text 3 Char"/>
    <w:basedOn w:val="DefaultParagraphFont"/>
    <w:link w:val="BodyText3"/>
    <w:rsid w:val="003C12DA"/>
    <w:rPr>
      <w:rFonts w:ascii="Times New Roman" w:eastAsia="Times New Roman" w:hAnsi="Times New Roman" w:cs="Times New Roman"/>
      <w:kern w:val="0"/>
      <w:sz w:val="16"/>
      <w:szCs w:val="16"/>
      <w:lang w:val="en-GB"/>
      <w14:ligatures w14:val="none"/>
    </w:rPr>
  </w:style>
  <w:style w:type="paragraph" w:styleId="BodyTextIndent2">
    <w:name w:val="Body Text Indent 2"/>
    <w:basedOn w:val="Normal"/>
    <w:link w:val="BodyTextIndent2Char"/>
    <w:unhideWhenUsed/>
    <w:rsid w:val="003C12DA"/>
    <w:pPr>
      <w:spacing w:after="120" w:line="480" w:lineRule="auto"/>
      <w:ind w:left="283"/>
    </w:pPr>
    <w:rPr>
      <w:rFonts w:ascii="Times New Roman" w:eastAsia="Times New Roman" w:hAnsi="Times New Roman" w:cs="Times New Roman"/>
      <w:kern w:val="0"/>
      <w:lang w:val="en-GB"/>
      <w14:ligatures w14:val="none"/>
    </w:rPr>
  </w:style>
  <w:style w:type="character" w:customStyle="1" w:styleId="BodyTextIndent2Char">
    <w:name w:val="Body Text Indent 2 Char"/>
    <w:basedOn w:val="DefaultParagraphFont"/>
    <w:link w:val="BodyTextIndent2"/>
    <w:rsid w:val="003C12DA"/>
    <w:rPr>
      <w:rFonts w:ascii="Times New Roman" w:eastAsia="Times New Roman" w:hAnsi="Times New Roman" w:cs="Times New Roman"/>
      <w:kern w:val="0"/>
      <w:lang w:val="en-GB"/>
      <w14:ligatures w14:val="none"/>
    </w:rPr>
  </w:style>
  <w:style w:type="paragraph" w:styleId="CommentSubject">
    <w:name w:val="annotation subject"/>
    <w:basedOn w:val="CommentText"/>
    <w:next w:val="CommentText"/>
    <w:link w:val="CommentSubjectChar"/>
    <w:uiPriority w:val="99"/>
    <w:semiHidden/>
    <w:unhideWhenUsed/>
    <w:rsid w:val="003C12DA"/>
    <w:rPr>
      <w:b/>
      <w:bCs/>
    </w:rPr>
  </w:style>
  <w:style w:type="character" w:customStyle="1" w:styleId="CommentSubjectChar">
    <w:name w:val="Comment Subject Char"/>
    <w:basedOn w:val="CommentTextChar"/>
    <w:link w:val="CommentSubject"/>
    <w:uiPriority w:val="99"/>
    <w:semiHidden/>
    <w:rsid w:val="003C12DA"/>
    <w:rPr>
      <w:rFonts w:ascii="Times New Roman" w:eastAsia="Times New Roman" w:hAnsi="Times New Roman" w:cs="Times New Roman"/>
      <w:b/>
      <w:bCs/>
      <w:kern w:val="0"/>
      <w:sz w:val="20"/>
      <w:szCs w:val="20"/>
      <w:lang w:val="en-GB"/>
      <w14:ligatures w14:val="none"/>
    </w:rPr>
  </w:style>
  <w:style w:type="paragraph" w:styleId="BalloonText">
    <w:name w:val="Balloon Text"/>
    <w:basedOn w:val="Normal"/>
    <w:link w:val="BalloonTextChar"/>
    <w:uiPriority w:val="99"/>
    <w:unhideWhenUsed/>
    <w:rsid w:val="003C12DA"/>
    <w:pPr>
      <w:spacing w:after="0" w:line="240" w:lineRule="auto"/>
    </w:pPr>
    <w:rPr>
      <w:rFonts w:ascii="Tahoma" w:eastAsia="Times New Roman" w:hAnsi="Tahoma" w:cs="Tahoma"/>
      <w:kern w:val="0"/>
      <w:sz w:val="16"/>
      <w:szCs w:val="16"/>
      <w:lang w:val="en-GB"/>
      <w14:ligatures w14:val="none"/>
    </w:rPr>
  </w:style>
  <w:style w:type="character" w:customStyle="1" w:styleId="BalloonTextChar">
    <w:name w:val="Balloon Text Char"/>
    <w:basedOn w:val="DefaultParagraphFont"/>
    <w:link w:val="BalloonText"/>
    <w:uiPriority w:val="99"/>
    <w:rsid w:val="003C12DA"/>
    <w:rPr>
      <w:rFonts w:ascii="Tahoma" w:eastAsia="Times New Roman" w:hAnsi="Tahoma" w:cs="Tahoma"/>
      <w:kern w:val="0"/>
      <w:sz w:val="16"/>
      <w:szCs w:val="16"/>
      <w:lang w:val="en-GB"/>
      <w14:ligatures w14:val="none"/>
    </w:rPr>
  </w:style>
  <w:style w:type="paragraph" w:styleId="Revision">
    <w:name w:val="Revision"/>
    <w:uiPriority w:val="99"/>
    <w:semiHidden/>
    <w:rsid w:val="003C12DA"/>
    <w:pPr>
      <w:spacing w:after="0" w:line="240" w:lineRule="auto"/>
    </w:pPr>
    <w:rPr>
      <w:rFonts w:ascii="Times New Roman" w:eastAsia="Times New Roman" w:hAnsi="Times New Roman" w:cs="Times New Roman"/>
      <w:kern w:val="0"/>
      <w:lang w:val="en-GB"/>
      <w14:ligatures w14:val="none"/>
    </w:rPr>
  </w:style>
  <w:style w:type="character" w:customStyle="1" w:styleId="ListParagraphChar">
    <w:name w:val="List Paragraph Char"/>
    <w:aliases w:val="H&amp;P List Paragraph Char,2 Char,Strip Char,Normal bullet 2 Char,Bullet list Char,Saistīto dokumentu saraksts Char,Syle 1 Char,PPS_Bullet Char,List Paragraph1 Char,Numurets Char,Virsraksti Char,List Paragraph 1 Char,Bullets Char,l Char"/>
    <w:link w:val="ListParagraph"/>
    <w:uiPriority w:val="34"/>
    <w:qFormat/>
    <w:locked/>
    <w:rsid w:val="003C12DA"/>
  </w:style>
  <w:style w:type="paragraph" w:customStyle="1" w:styleId="Teksts">
    <w:name w:val="Teksts"/>
    <w:uiPriority w:val="99"/>
    <w:rsid w:val="003C12DA"/>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uiPriority w:val="99"/>
    <w:rsid w:val="003C12DA"/>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3C12DA"/>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uiPriority w:val="99"/>
    <w:rsid w:val="003C12DA"/>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Tabnos">
    <w:name w:val="Tab_nos"/>
    <w:uiPriority w:val="99"/>
    <w:rsid w:val="003C12DA"/>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3C12DA"/>
    <w:pPr>
      <w:numPr>
        <w:ilvl w:val="1"/>
        <w:numId w:val="1"/>
      </w:numPr>
      <w:tabs>
        <w:tab w:val="clear" w:pos="426"/>
        <w:tab w:val="left" w:pos="709"/>
      </w:tabs>
      <w:ind w:left="709" w:hanging="709"/>
    </w:pPr>
  </w:style>
  <w:style w:type="paragraph" w:customStyle="1" w:styleId="TekstsN2">
    <w:name w:val="TekstsN2"/>
    <w:basedOn w:val="Teksts"/>
    <w:rsid w:val="003C12DA"/>
    <w:pPr>
      <w:numPr>
        <w:ilvl w:val="2"/>
        <w:numId w:val="1"/>
      </w:numPr>
      <w:tabs>
        <w:tab w:val="clear" w:pos="426"/>
        <w:tab w:val="left" w:pos="709"/>
        <w:tab w:val="left" w:pos="992"/>
      </w:tabs>
      <w:ind w:left="720" w:hanging="720"/>
    </w:pPr>
  </w:style>
  <w:style w:type="paragraph" w:customStyle="1" w:styleId="TekstsN3">
    <w:name w:val="TekstsN3"/>
    <w:basedOn w:val="Teksts"/>
    <w:rsid w:val="003C12DA"/>
    <w:pPr>
      <w:numPr>
        <w:ilvl w:val="3"/>
        <w:numId w:val="1"/>
      </w:numPr>
      <w:tabs>
        <w:tab w:val="clear" w:pos="426"/>
        <w:tab w:val="left" w:pos="1134"/>
      </w:tabs>
      <w:ind w:left="709" w:hanging="709"/>
    </w:pPr>
  </w:style>
  <w:style w:type="paragraph" w:customStyle="1" w:styleId="TekstsN4">
    <w:name w:val="TekstsN4"/>
    <w:basedOn w:val="Teksts"/>
    <w:rsid w:val="003C12DA"/>
    <w:pPr>
      <w:numPr>
        <w:ilvl w:val="4"/>
        <w:numId w:val="1"/>
      </w:numPr>
      <w:ind w:left="709" w:hanging="709"/>
    </w:pPr>
  </w:style>
  <w:style w:type="paragraph" w:customStyle="1" w:styleId="naisf">
    <w:name w:val="naisf"/>
    <w:basedOn w:val="Normal"/>
    <w:uiPriority w:val="99"/>
    <w:rsid w:val="003C12DA"/>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BodyText21Char">
    <w:name w:val="Body Text 21 Char"/>
    <w:link w:val="BodyText21"/>
    <w:qFormat/>
    <w:locked/>
    <w:rsid w:val="003C12DA"/>
    <w:rPr>
      <w:rFonts w:eastAsia="Times New Roman"/>
      <w:szCs w:val="20"/>
    </w:rPr>
  </w:style>
  <w:style w:type="paragraph" w:customStyle="1" w:styleId="BodyText21">
    <w:name w:val="Body Text 21"/>
    <w:basedOn w:val="Normal"/>
    <w:link w:val="BodyText21Char"/>
    <w:qFormat/>
    <w:rsid w:val="003C12DA"/>
    <w:pPr>
      <w:spacing w:after="0" w:line="240" w:lineRule="auto"/>
      <w:jc w:val="both"/>
    </w:pPr>
    <w:rPr>
      <w:rFonts w:eastAsia="Times New Roman"/>
      <w:szCs w:val="20"/>
    </w:rPr>
  </w:style>
  <w:style w:type="paragraph" w:customStyle="1" w:styleId="BodyTextIndent31">
    <w:name w:val="Body Text Indent 31"/>
    <w:basedOn w:val="Normal"/>
    <w:uiPriority w:val="99"/>
    <w:rsid w:val="003C12DA"/>
    <w:pPr>
      <w:overflowPunct w:val="0"/>
      <w:autoSpaceDE w:val="0"/>
      <w:autoSpaceDN w:val="0"/>
      <w:adjustRightInd w:val="0"/>
      <w:spacing w:after="0" w:line="240" w:lineRule="auto"/>
      <w:ind w:firstLine="720"/>
      <w:jc w:val="both"/>
    </w:pPr>
    <w:rPr>
      <w:rFonts w:ascii="+Baltica" w:eastAsia="Times New Roman" w:hAnsi="+Baltica" w:cs="Times New Roman"/>
      <w:kern w:val="0"/>
      <w14:ligatures w14:val="none"/>
    </w:rPr>
  </w:style>
  <w:style w:type="paragraph" w:customStyle="1" w:styleId="Teksts1">
    <w:name w:val="Teksts1"/>
    <w:basedOn w:val="Normal"/>
    <w:uiPriority w:val="99"/>
    <w:rsid w:val="003C12DA"/>
    <w:pPr>
      <w:widowControl w:val="0"/>
      <w:spacing w:after="320" w:line="240" w:lineRule="auto"/>
    </w:pPr>
    <w:rPr>
      <w:rFonts w:ascii="BaltTimes" w:eastAsia="Times New Roman" w:hAnsi="BaltTimes" w:cs="Times New Roman"/>
      <w:kern w:val="0"/>
      <w:szCs w:val="20"/>
      <w14:ligatures w14:val="none"/>
    </w:rPr>
  </w:style>
  <w:style w:type="paragraph" w:customStyle="1" w:styleId="Default">
    <w:name w:val="Default"/>
    <w:rsid w:val="003C12DA"/>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paragraph" w:customStyle="1" w:styleId="xl106">
    <w:name w:val="xl106"/>
    <w:basedOn w:val="Normal"/>
    <w:rsid w:val="003C12DA"/>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kern w:val="0"/>
      <w:lang w:val="en-GB"/>
      <w14:ligatures w14:val="none"/>
    </w:rPr>
  </w:style>
  <w:style w:type="paragraph" w:customStyle="1" w:styleId="font5">
    <w:name w:val="font5"/>
    <w:basedOn w:val="Normal"/>
    <w:rsid w:val="003C12DA"/>
    <w:pPr>
      <w:spacing w:before="100" w:beforeAutospacing="1" w:after="100" w:afterAutospacing="1" w:line="240" w:lineRule="auto"/>
    </w:pPr>
    <w:rPr>
      <w:rFonts w:ascii="Times New Roman" w:eastAsia="Times New Roman" w:hAnsi="Times New Roman" w:cs="Times New Roman"/>
      <w:color w:val="000000"/>
      <w:kern w:val="0"/>
      <w:sz w:val="16"/>
      <w:szCs w:val="16"/>
      <w:lang w:eastAsia="lv-LV"/>
      <w14:ligatures w14:val="none"/>
    </w:rPr>
  </w:style>
  <w:style w:type="paragraph" w:customStyle="1" w:styleId="xl67">
    <w:name w:val="xl67"/>
    <w:basedOn w:val="Normal"/>
    <w:rsid w:val="003C12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68">
    <w:name w:val="xl68"/>
    <w:basedOn w:val="Normal"/>
    <w:rsid w:val="003C12DA"/>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69">
    <w:name w:val="xl69"/>
    <w:basedOn w:val="Normal"/>
    <w:rsid w:val="003C12DA"/>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0">
    <w:name w:val="xl70"/>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71">
    <w:name w:val="xl71"/>
    <w:basedOn w:val="Normal"/>
    <w:rsid w:val="003C12D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72">
    <w:name w:val="xl72"/>
    <w:basedOn w:val="Normal"/>
    <w:rsid w:val="003C12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3">
    <w:name w:val="xl73"/>
    <w:basedOn w:val="Normal"/>
    <w:rsid w:val="003C12DA"/>
    <w:pP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4">
    <w:name w:val="xl74"/>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5">
    <w:name w:val="xl75"/>
    <w:basedOn w:val="Normal"/>
    <w:rsid w:val="003C12DA"/>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6">
    <w:name w:val="xl76"/>
    <w:basedOn w:val="Normal"/>
    <w:rsid w:val="003C12DA"/>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7">
    <w:name w:val="xl77"/>
    <w:basedOn w:val="Normal"/>
    <w:rsid w:val="003C12DA"/>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8">
    <w:name w:val="xl78"/>
    <w:basedOn w:val="Normal"/>
    <w:rsid w:val="003C12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9">
    <w:name w:val="xl79"/>
    <w:basedOn w:val="Normal"/>
    <w:rsid w:val="003C12DA"/>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0">
    <w:name w:val="xl80"/>
    <w:basedOn w:val="Normal"/>
    <w:rsid w:val="003C12D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1">
    <w:name w:val="xl81"/>
    <w:basedOn w:val="Normal"/>
    <w:rsid w:val="003C12DA"/>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2">
    <w:name w:val="xl82"/>
    <w:basedOn w:val="Normal"/>
    <w:rsid w:val="003C12DA"/>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3">
    <w:name w:val="xl83"/>
    <w:basedOn w:val="Normal"/>
    <w:rsid w:val="003C12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4">
    <w:name w:val="xl84"/>
    <w:basedOn w:val="Normal"/>
    <w:rsid w:val="003C12D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5">
    <w:name w:val="xl85"/>
    <w:basedOn w:val="Normal"/>
    <w:rsid w:val="003C12D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86">
    <w:name w:val="xl86"/>
    <w:basedOn w:val="Normal"/>
    <w:rsid w:val="003C12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7">
    <w:name w:val="xl87"/>
    <w:basedOn w:val="Normal"/>
    <w:rsid w:val="003C12DA"/>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8">
    <w:name w:val="xl88"/>
    <w:basedOn w:val="Normal"/>
    <w:rsid w:val="003C12DA"/>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89">
    <w:name w:val="xl89"/>
    <w:basedOn w:val="Normal"/>
    <w:rsid w:val="003C12DA"/>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90">
    <w:name w:val="xl90"/>
    <w:basedOn w:val="Normal"/>
    <w:rsid w:val="003C12DA"/>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1">
    <w:name w:val="xl91"/>
    <w:basedOn w:val="Normal"/>
    <w:rsid w:val="003C12D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2">
    <w:name w:val="xl92"/>
    <w:basedOn w:val="Normal"/>
    <w:rsid w:val="003C12DA"/>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3">
    <w:name w:val="xl93"/>
    <w:basedOn w:val="Normal"/>
    <w:rsid w:val="003C12D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4">
    <w:name w:val="xl94"/>
    <w:basedOn w:val="Normal"/>
    <w:rsid w:val="003C12D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95">
    <w:name w:val="xl95"/>
    <w:basedOn w:val="Normal"/>
    <w:rsid w:val="003C12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6">
    <w:name w:val="xl96"/>
    <w:basedOn w:val="Normal"/>
    <w:rsid w:val="003C12DA"/>
    <w:pPr>
      <w:pBdr>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7">
    <w:name w:val="xl97"/>
    <w:basedOn w:val="Normal"/>
    <w:rsid w:val="003C12DA"/>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8">
    <w:name w:val="xl98"/>
    <w:basedOn w:val="Normal"/>
    <w:rsid w:val="003C12DA"/>
    <w:pPr>
      <w:pBdr>
        <w:top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99">
    <w:name w:val="xl99"/>
    <w:basedOn w:val="Normal"/>
    <w:rsid w:val="003C12D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00">
    <w:name w:val="xl100"/>
    <w:basedOn w:val="Normal"/>
    <w:rsid w:val="003C12DA"/>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1">
    <w:name w:val="xl101"/>
    <w:basedOn w:val="Normal"/>
    <w:rsid w:val="003C12DA"/>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2">
    <w:name w:val="xl102"/>
    <w:basedOn w:val="Normal"/>
    <w:rsid w:val="003C12DA"/>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3">
    <w:name w:val="xl103"/>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04">
    <w:name w:val="xl104"/>
    <w:basedOn w:val="Normal"/>
    <w:rsid w:val="003C12DA"/>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5">
    <w:name w:val="xl105"/>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07">
    <w:name w:val="xl107"/>
    <w:basedOn w:val="Normal"/>
    <w:rsid w:val="003C12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8">
    <w:name w:val="xl108"/>
    <w:basedOn w:val="Normal"/>
    <w:rsid w:val="003C12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9">
    <w:name w:val="xl109"/>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0">
    <w:name w:val="xl110"/>
    <w:basedOn w:val="Normal"/>
    <w:rsid w:val="003C12DA"/>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1">
    <w:name w:val="xl111"/>
    <w:basedOn w:val="Normal"/>
    <w:rsid w:val="003C12DA"/>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2">
    <w:name w:val="xl112"/>
    <w:basedOn w:val="Normal"/>
    <w:rsid w:val="003C12DA"/>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113">
    <w:name w:val="xl113"/>
    <w:basedOn w:val="Normal"/>
    <w:rsid w:val="003C12D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114">
    <w:name w:val="xl114"/>
    <w:basedOn w:val="Normal"/>
    <w:rsid w:val="003C12DA"/>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115">
    <w:name w:val="xl115"/>
    <w:basedOn w:val="Normal"/>
    <w:rsid w:val="003C12DA"/>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6">
    <w:name w:val="xl116"/>
    <w:basedOn w:val="Normal"/>
    <w:rsid w:val="003C12DA"/>
    <w:pPr>
      <w:pBdr>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7">
    <w:name w:val="xl117"/>
    <w:basedOn w:val="Normal"/>
    <w:rsid w:val="003C12DA"/>
    <w:pP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8">
    <w:name w:val="xl118"/>
    <w:basedOn w:val="Normal"/>
    <w:rsid w:val="003C12DA"/>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19">
    <w:name w:val="xl119"/>
    <w:basedOn w:val="Normal"/>
    <w:rsid w:val="003C12DA"/>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20">
    <w:name w:val="xl120"/>
    <w:basedOn w:val="Normal"/>
    <w:rsid w:val="003C12DA"/>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1">
    <w:name w:val="xl121"/>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22">
    <w:name w:val="xl122"/>
    <w:basedOn w:val="Normal"/>
    <w:rsid w:val="003C12DA"/>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3">
    <w:name w:val="xl123"/>
    <w:basedOn w:val="Normal"/>
    <w:rsid w:val="003C12DA"/>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4">
    <w:name w:val="xl124"/>
    <w:basedOn w:val="Normal"/>
    <w:rsid w:val="003C12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5">
    <w:name w:val="xl125"/>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26">
    <w:name w:val="xl126"/>
    <w:basedOn w:val="Normal"/>
    <w:rsid w:val="003C12D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27">
    <w:name w:val="xl127"/>
    <w:basedOn w:val="Normal"/>
    <w:rsid w:val="003C12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8">
    <w:name w:val="xl128"/>
    <w:basedOn w:val="Normal"/>
    <w:rsid w:val="003C12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9">
    <w:name w:val="xl129"/>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0">
    <w:name w:val="xl130"/>
    <w:basedOn w:val="Normal"/>
    <w:rsid w:val="003C12DA"/>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1">
    <w:name w:val="xl131"/>
    <w:basedOn w:val="Normal"/>
    <w:rsid w:val="003C12DA"/>
    <w:pPr>
      <w:pBdr>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2">
    <w:name w:val="xl132"/>
    <w:basedOn w:val="Normal"/>
    <w:rsid w:val="003C12DA"/>
    <w:pP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3">
    <w:name w:val="xl133"/>
    <w:basedOn w:val="Normal"/>
    <w:rsid w:val="003C12DA"/>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4">
    <w:name w:val="xl134"/>
    <w:basedOn w:val="Normal"/>
    <w:rsid w:val="003C12D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35">
    <w:name w:val="xl135"/>
    <w:basedOn w:val="Normal"/>
    <w:rsid w:val="003C12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6">
    <w:name w:val="xl136"/>
    <w:basedOn w:val="Normal"/>
    <w:rsid w:val="003C12D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37">
    <w:name w:val="xl137"/>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38">
    <w:name w:val="xl138"/>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39">
    <w:name w:val="xl139"/>
    <w:basedOn w:val="Normal"/>
    <w:rsid w:val="003C12DA"/>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0">
    <w:name w:val="xl140"/>
    <w:basedOn w:val="Normal"/>
    <w:rsid w:val="003C12DA"/>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1">
    <w:name w:val="xl141"/>
    <w:basedOn w:val="Normal"/>
    <w:rsid w:val="003C12DA"/>
    <w:pP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42">
    <w:name w:val="xl142"/>
    <w:basedOn w:val="Normal"/>
    <w:rsid w:val="003C12DA"/>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3">
    <w:name w:val="xl143"/>
    <w:basedOn w:val="Normal"/>
    <w:rsid w:val="003C12DA"/>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4">
    <w:name w:val="xl144"/>
    <w:basedOn w:val="Normal"/>
    <w:rsid w:val="003C12DA"/>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45">
    <w:name w:val="xl145"/>
    <w:basedOn w:val="Normal"/>
    <w:rsid w:val="003C12DA"/>
    <w:pPr>
      <w:pBdr>
        <w:top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46">
    <w:name w:val="xl146"/>
    <w:basedOn w:val="Normal"/>
    <w:rsid w:val="003C12DA"/>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47">
    <w:name w:val="xl147"/>
    <w:basedOn w:val="Normal"/>
    <w:rsid w:val="003C12D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8">
    <w:name w:val="xl148"/>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49">
    <w:name w:val="xl149"/>
    <w:basedOn w:val="Normal"/>
    <w:rsid w:val="003C12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0">
    <w:name w:val="xl150"/>
    <w:basedOn w:val="Normal"/>
    <w:rsid w:val="003C12D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1">
    <w:name w:val="xl151"/>
    <w:basedOn w:val="Normal"/>
    <w:rsid w:val="003C12D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2">
    <w:name w:val="xl152"/>
    <w:basedOn w:val="Normal"/>
    <w:rsid w:val="003C12D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3">
    <w:name w:val="xl153"/>
    <w:basedOn w:val="Normal"/>
    <w:rsid w:val="003C12D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4">
    <w:name w:val="xl154"/>
    <w:basedOn w:val="Normal"/>
    <w:rsid w:val="003C12DA"/>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5">
    <w:name w:val="xl155"/>
    <w:basedOn w:val="Normal"/>
    <w:rsid w:val="003C12DA"/>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6">
    <w:name w:val="xl156"/>
    <w:basedOn w:val="Normal"/>
    <w:rsid w:val="003C12D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7">
    <w:name w:val="xl157"/>
    <w:basedOn w:val="Normal"/>
    <w:rsid w:val="003C12DA"/>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8">
    <w:name w:val="xl158"/>
    <w:basedOn w:val="Normal"/>
    <w:rsid w:val="003C12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9">
    <w:name w:val="xl159"/>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60">
    <w:name w:val="xl160"/>
    <w:basedOn w:val="Normal"/>
    <w:rsid w:val="003C12D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61">
    <w:name w:val="xl161"/>
    <w:basedOn w:val="Normal"/>
    <w:rsid w:val="003C12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2">
    <w:name w:val="xl162"/>
    <w:basedOn w:val="Normal"/>
    <w:rsid w:val="003C12DA"/>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3">
    <w:name w:val="xl163"/>
    <w:basedOn w:val="Normal"/>
    <w:rsid w:val="003C12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4">
    <w:name w:val="xl164"/>
    <w:basedOn w:val="Normal"/>
    <w:rsid w:val="003C12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5">
    <w:name w:val="xl165"/>
    <w:basedOn w:val="Normal"/>
    <w:rsid w:val="003C12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6">
    <w:name w:val="xl166"/>
    <w:basedOn w:val="Normal"/>
    <w:rsid w:val="003C12DA"/>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67">
    <w:name w:val="xl167"/>
    <w:basedOn w:val="Normal"/>
    <w:rsid w:val="003C12DA"/>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8">
    <w:name w:val="xl168"/>
    <w:basedOn w:val="Normal"/>
    <w:rsid w:val="003C12DA"/>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9">
    <w:name w:val="xl169"/>
    <w:basedOn w:val="Normal"/>
    <w:rsid w:val="003C12DA"/>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0">
    <w:name w:val="xl170"/>
    <w:basedOn w:val="Normal"/>
    <w:rsid w:val="003C12DA"/>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1">
    <w:name w:val="xl171"/>
    <w:basedOn w:val="Normal"/>
    <w:rsid w:val="003C12D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2">
    <w:name w:val="xl172"/>
    <w:basedOn w:val="Normal"/>
    <w:rsid w:val="003C12DA"/>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73">
    <w:name w:val="xl173"/>
    <w:basedOn w:val="Normal"/>
    <w:rsid w:val="003C12DA"/>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74">
    <w:name w:val="xl174"/>
    <w:basedOn w:val="Normal"/>
    <w:rsid w:val="003C12DA"/>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5">
    <w:name w:val="xl175"/>
    <w:basedOn w:val="Normal"/>
    <w:rsid w:val="003C12DA"/>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6">
    <w:name w:val="xl176"/>
    <w:basedOn w:val="Normal"/>
    <w:rsid w:val="003C12DA"/>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77">
    <w:name w:val="xl177"/>
    <w:basedOn w:val="Normal"/>
    <w:rsid w:val="003C12DA"/>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78">
    <w:name w:val="xl178"/>
    <w:basedOn w:val="Normal"/>
    <w:rsid w:val="003C12DA"/>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9">
    <w:name w:val="xl179"/>
    <w:basedOn w:val="Normal"/>
    <w:rsid w:val="003C12DA"/>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0">
    <w:name w:val="xl180"/>
    <w:basedOn w:val="Normal"/>
    <w:rsid w:val="003C12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1">
    <w:name w:val="xl181"/>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2">
    <w:name w:val="xl182"/>
    <w:basedOn w:val="Normal"/>
    <w:rsid w:val="003C12D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3">
    <w:name w:val="xl183"/>
    <w:basedOn w:val="Normal"/>
    <w:rsid w:val="003C12D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4">
    <w:name w:val="xl184"/>
    <w:basedOn w:val="Normal"/>
    <w:rsid w:val="003C12D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5">
    <w:name w:val="xl185"/>
    <w:basedOn w:val="Normal"/>
    <w:rsid w:val="003C12DA"/>
    <w:pPr>
      <w:pBdr>
        <w:bottom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86">
    <w:name w:val="xl186"/>
    <w:basedOn w:val="Normal"/>
    <w:rsid w:val="003C12DA"/>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87">
    <w:name w:val="xl187"/>
    <w:basedOn w:val="Normal"/>
    <w:rsid w:val="003C12DA"/>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8">
    <w:name w:val="xl188"/>
    <w:basedOn w:val="Normal"/>
    <w:rsid w:val="003C12DA"/>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9">
    <w:name w:val="xl189"/>
    <w:basedOn w:val="Normal"/>
    <w:rsid w:val="003C12DA"/>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90">
    <w:name w:val="xl190"/>
    <w:basedOn w:val="Normal"/>
    <w:rsid w:val="003C12DA"/>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1">
    <w:name w:val="xl191"/>
    <w:basedOn w:val="Normal"/>
    <w:rsid w:val="003C12D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2">
    <w:name w:val="xl192"/>
    <w:basedOn w:val="Normal"/>
    <w:rsid w:val="003C12DA"/>
    <w:pPr>
      <w:pBdr>
        <w:top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3">
    <w:name w:val="xl193"/>
    <w:basedOn w:val="Normal"/>
    <w:rsid w:val="003C12DA"/>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4">
    <w:name w:val="xl194"/>
    <w:basedOn w:val="Normal"/>
    <w:rsid w:val="003C12DA"/>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18"/>
      <w:szCs w:val="18"/>
      <w:lang w:eastAsia="lv-LV"/>
      <w14:ligatures w14:val="none"/>
    </w:rPr>
  </w:style>
  <w:style w:type="paragraph" w:customStyle="1" w:styleId="xl195">
    <w:name w:val="xl195"/>
    <w:basedOn w:val="Normal"/>
    <w:rsid w:val="003C12D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18"/>
      <w:szCs w:val="18"/>
      <w:lang w:eastAsia="lv-LV"/>
      <w14:ligatures w14:val="none"/>
    </w:rPr>
  </w:style>
  <w:style w:type="paragraph" w:customStyle="1" w:styleId="xl196">
    <w:name w:val="xl196"/>
    <w:basedOn w:val="Normal"/>
    <w:rsid w:val="003C12DA"/>
    <w:pPr>
      <w:pBdr>
        <w:top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7">
    <w:name w:val="xl197"/>
    <w:basedOn w:val="Normal"/>
    <w:rsid w:val="003C12DA"/>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8">
    <w:name w:val="xl198"/>
    <w:basedOn w:val="Normal"/>
    <w:rsid w:val="003C12DA"/>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9">
    <w:name w:val="xl199"/>
    <w:basedOn w:val="Normal"/>
    <w:rsid w:val="003C12DA"/>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0">
    <w:name w:val="xl200"/>
    <w:basedOn w:val="Normal"/>
    <w:rsid w:val="003C12DA"/>
    <w:pPr>
      <w:pBdr>
        <w:top w:val="single" w:sz="8" w:space="0" w:color="auto"/>
        <w:lef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01">
    <w:name w:val="xl201"/>
    <w:basedOn w:val="Normal"/>
    <w:rsid w:val="003C12DA"/>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2">
    <w:name w:val="xl202"/>
    <w:basedOn w:val="Normal"/>
    <w:rsid w:val="003C12DA"/>
    <w:pPr>
      <w:pBdr>
        <w:top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3">
    <w:name w:val="xl203"/>
    <w:basedOn w:val="Normal"/>
    <w:rsid w:val="003C12DA"/>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8"/>
      <w:szCs w:val="18"/>
      <w:lang w:eastAsia="lv-LV"/>
      <w14:ligatures w14:val="none"/>
    </w:rPr>
  </w:style>
  <w:style w:type="paragraph" w:customStyle="1" w:styleId="xl204">
    <w:name w:val="xl204"/>
    <w:basedOn w:val="Normal"/>
    <w:rsid w:val="003C12DA"/>
    <w:pPr>
      <w:pBdr>
        <w:top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5">
    <w:name w:val="xl205"/>
    <w:basedOn w:val="Normal"/>
    <w:rsid w:val="003C12DA"/>
    <w:pPr>
      <w:pBdr>
        <w:top w:val="single" w:sz="8" w:space="0" w:color="auto"/>
        <w:left w:val="single" w:sz="8" w:space="0" w:color="auto"/>
        <w:bottom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6">
    <w:name w:val="xl206"/>
    <w:basedOn w:val="Normal"/>
    <w:rsid w:val="003C12DA"/>
    <w:pPr>
      <w:pBdr>
        <w:top w:val="single" w:sz="8" w:space="0" w:color="auto"/>
        <w:bottom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7">
    <w:name w:val="xl207"/>
    <w:basedOn w:val="Normal"/>
    <w:rsid w:val="003C12DA"/>
    <w:pPr>
      <w:pBdr>
        <w:left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08">
    <w:name w:val="xl208"/>
    <w:basedOn w:val="Normal"/>
    <w:rsid w:val="003C12DA"/>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9">
    <w:name w:val="xl209"/>
    <w:basedOn w:val="Normal"/>
    <w:rsid w:val="003C12DA"/>
    <w:pPr>
      <w:pBdr>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10">
    <w:name w:val="xl210"/>
    <w:basedOn w:val="Normal"/>
    <w:rsid w:val="003C12DA"/>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8"/>
      <w:szCs w:val="18"/>
      <w:lang w:eastAsia="lv-LV"/>
      <w14:ligatures w14:val="none"/>
    </w:rPr>
  </w:style>
  <w:style w:type="paragraph" w:customStyle="1" w:styleId="xl211">
    <w:name w:val="xl211"/>
    <w:basedOn w:val="Normal"/>
    <w:rsid w:val="003C12DA"/>
    <w:pPr>
      <w:pBdr>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12">
    <w:name w:val="xl212"/>
    <w:basedOn w:val="Normal"/>
    <w:rsid w:val="003C12DA"/>
    <w:pPr>
      <w:pBdr>
        <w:left w:val="single" w:sz="8" w:space="0" w:color="auto"/>
        <w:bottom w:val="single" w:sz="8" w:space="0" w:color="auto"/>
        <w:right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213">
    <w:name w:val="xl213"/>
    <w:basedOn w:val="Normal"/>
    <w:rsid w:val="003C12DA"/>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214">
    <w:name w:val="xl214"/>
    <w:basedOn w:val="Normal"/>
    <w:rsid w:val="003C12DA"/>
    <w:pPr>
      <w:pBdr>
        <w:top w:val="single" w:sz="4"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215">
    <w:name w:val="xl215"/>
    <w:basedOn w:val="Normal"/>
    <w:rsid w:val="003C12DA"/>
    <w:pPr>
      <w:pBdr>
        <w:top w:val="single" w:sz="8" w:space="0" w:color="auto"/>
        <w:lef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16">
    <w:name w:val="xl216"/>
    <w:basedOn w:val="Normal"/>
    <w:rsid w:val="003C12DA"/>
    <w:pPr>
      <w:pBdr>
        <w:left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17">
    <w:name w:val="xl217"/>
    <w:basedOn w:val="Normal"/>
    <w:rsid w:val="003C12DA"/>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lv-LV"/>
      <w14:ligatures w14:val="none"/>
    </w:rPr>
  </w:style>
  <w:style w:type="paragraph" w:customStyle="1" w:styleId="xl218">
    <w:name w:val="xl218"/>
    <w:basedOn w:val="Normal"/>
    <w:rsid w:val="003C12DA"/>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lv-LV"/>
      <w14:ligatures w14:val="none"/>
    </w:rPr>
  </w:style>
  <w:style w:type="paragraph" w:customStyle="1" w:styleId="xl219">
    <w:name w:val="xl219"/>
    <w:basedOn w:val="Normal"/>
    <w:rsid w:val="003C12D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lv-LV"/>
      <w14:ligatures w14:val="none"/>
    </w:rPr>
  </w:style>
  <w:style w:type="paragraph" w:customStyle="1" w:styleId="xl220">
    <w:name w:val="xl220"/>
    <w:basedOn w:val="Normal"/>
    <w:rsid w:val="003C12D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1">
    <w:name w:val="xl221"/>
    <w:basedOn w:val="Normal"/>
    <w:rsid w:val="003C12D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2">
    <w:name w:val="xl222"/>
    <w:basedOn w:val="Normal"/>
    <w:rsid w:val="003C12D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223">
    <w:name w:val="xl223"/>
    <w:basedOn w:val="Normal"/>
    <w:rsid w:val="003C12D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4">
    <w:name w:val="xl224"/>
    <w:basedOn w:val="Normal"/>
    <w:rsid w:val="003C12DA"/>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5">
    <w:name w:val="xl225"/>
    <w:basedOn w:val="Normal"/>
    <w:rsid w:val="003C12DA"/>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6">
    <w:name w:val="xl226"/>
    <w:basedOn w:val="Normal"/>
    <w:rsid w:val="003C12DA"/>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27">
    <w:name w:val="xl227"/>
    <w:basedOn w:val="Normal"/>
    <w:rsid w:val="003C12DA"/>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28">
    <w:name w:val="xl228"/>
    <w:basedOn w:val="Normal"/>
    <w:rsid w:val="003C12DA"/>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9">
    <w:name w:val="xl229"/>
    <w:basedOn w:val="Normal"/>
    <w:rsid w:val="003C12D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0">
    <w:name w:val="xl230"/>
    <w:basedOn w:val="Normal"/>
    <w:rsid w:val="003C12DA"/>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1">
    <w:name w:val="xl231"/>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lv-LV"/>
      <w14:ligatures w14:val="none"/>
    </w:rPr>
  </w:style>
  <w:style w:type="paragraph" w:customStyle="1" w:styleId="xl232">
    <w:name w:val="xl232"/>
    <w:basedOn w:val="Normal"/>
    <w:rsid w:val="003C12D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3">
    <w:name w:val="xl233"/>
    <w:basedOn w:val="Normal"/>
    <w:rsid w:val="003C12D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4">
    <w:name w:val="xl234"/>
    <w:basedOn w:val="Normal"/>
    <w:rsid w:val="003C12DA"/>
    <w:pPr>
      <w:pBdr>
        <w:top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5">
    <w:name w:val="xl235"/>
    <w:basedOn w:val="Normal"/>
    <w:rsid w:val="003C12DA"/>
    <w:pPr>
      <w:pBdr>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6">
    <w:name w:val="xl236"/>
    <w:basedOn w:val="Normal"/>
    <w:rsid w:val="003C12DA"/>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7">
    <w:name w:val="xl237"/>
    <w:basedOn w:val="Normal"/>
    <w:rsid w:val="003C12DA"/>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38">
    <w:name w:val="xl238"/>
    <w:basedOn w:val="Normal"/>
    <w:rsid w:val="003C12DA"/>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39">
    <w:name w:val="xl239"/>
    <w:basedOn w:val="Normal"/>
    <w:rsid w:val="003C12D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240">
    <w:name w:val="xl240"/>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1">
    <w:name w:val="xl241"/>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2">
    <w:name w:val="xl242"/>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3">
    <w:name w:val="xl243"/>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4">
    <w:name w:val="xl244"/>
    <w:basedOn w:val="Normal"/>
    <w:rsid w:val="003C12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5">
    <w:name w:val="xl245"/>
    <w:basedOn w:val="Normal"/>
    <w:rsid w:val="003C12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6">
    <w:name w:val="xl246"/>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7">
    <w:name w:val="xl247"/>
    <w:basedOn w:val="Normal"/>
    <w:rsid w:val="003C12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8">
    <w:name w:val="xl248"/>
    <w:basedOn w:val="Normal"/>
    <w:rsid w:val="003C12D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249">
    <w:name w:val="xl249"/>
    <w:basedOn w:val="Normal"/>
    <w:rsid w:val="003C12D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250">
    <w:name w:val="xl250"/>
    <w:basedOn w:val="Normal"/>
    <w:rsid w:val="003C12DA"/>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251">
    <w:name w:val="xl251"/>
    <w:basedOn w:val="Normal"/>
    <w:rsid w:val="003C12DA"/>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52">
    <w:name w:val="xl252"/>
    <w:basedOn w:val="Normal"/>
    <w:rsid w:val="003C12DA"/>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53">
    <w:name w:val="xl253"/>
    <w:basedOn w:val="Normal"/>
    <w:rsid w:val="003C12DA"/>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unhideWhenUsed/>
    <w:qFormat/>
    <w:rsid w:val="003C12DA"/>
    <w:rPr>
      <w:vertAlign w:val="superscript"/>
    </w:rPr>
  </w:style>
  <w:style w:type="character" w:styleId="CommentReference">
    <w:name w:val="annotation reference"/>
    <w:unhideWhenUsed/>
    <w:rsid w:val="003C12DA"/>
    <w:rPr>
      <w:sz w:val="16"/>
      <w:szCs w:val="16"/>
    </w:rPr>
  </w:style>
  <w:style w:type="character" w:customStyle="1" w:styleId="CharChar8">
    <w:name w:val="Char Char8"/>
    <w:uiPriority w:val="99"/>
    <w:semiHidden/>
    <w:locked/>
    <w:rsid w:val="003C12DA"/>
    <w:rPr>
      <w:rFonts w:ascii="BaltHelvetica" w:hAnsi="BaltHelvetica" w:hint="default"/>
      <w:sz w:val="24"/>
      <w:lang w:val="ru-RU" w:eastAsia="en-US" w:bidi="ar-SA"/>
    </w:rPr>
  </w:style>
  <w:style w:type="character" w:customStyle="1" w:styleId="st1">
    <w:name w:val="st1"/>
    <w:basedOn w:val="DefaultParagraphFont"/>
    <w:rsid w:val="003C12DA"/>
  </w:style>
  <w:style w:type="table" w:styleId="TableGrid">
    <w:name w:val="Table Grid"/>
    <w:aliases w:val="CV table"/>
    <w:basedOn w:val="TableNormal"/>
    <w:uiPriority w:val="39"/>
    <w:rsid w:val="003C12DA"/>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3C12DA"/>
    <w:rPr>
      <w:i/>
      <w:iCs/>
    </w:rPr>
  </w:style>
  <w:style w:type="numbering" w:customStyle="1" w:styleId="Style1">
    <w:name w:val="Style1"/>
    <w:rsid w:val="003C12DA"/>
    <w:pPr>
      <w:numPr>
        <w:numId w:val="6"/>
      </w:numPr>
    </w:pPr>
  </w:style>
  <w:style w:type="paragraph" w:customStyle="1" w:styleId="Standard">
    <w:name w:val="Standard"/>
    <w:rsid w:val="003C12DA"/>
    <w:pPr>
      <w:suppressAutoHyphens/>
      <w:autoSpaceDN w:val="0"/>
      <w:spacing w:after="0" w:line="240" w:lineRule="auto"/>
      <w:textAlignment w:val="baseline"/>
    </w:pPr>
    <w:rPr>
      <w:rFonts w:ascii="Times New Roman" w:eastAsia="Times New Roman" w:hAnsi="Times New Roman" w:cs="Times New Roman"/>
      <w:color w:val="000000"/>
      <w:kern w:val="3"/>
      <w:lang w:val="en-GB"/>
      <w14:ligatures w14:val="none"/>
    </w:rPr>
  </w:style>
  <w:style w:type="paragraph" w:customStyle="1" w:styleId="Textbody">
    <w:name w:val="Text body"/>
    <w:basedOn w:val="Standard"/>
    <w:rsid w:val="003C12DA"/>
    <w:pPr>
      <w:spacing w:after="120"/>
    </w:pPr>
  </w:style>
  <w:style w:type="paragraph" w:customStyle="1" w:styleId="Textbodyindent">
    <w:name w:val="Text body indent"/>
    <w:basedOn w:val="Standard"/>
    <w:rsid w:val="003C12DA"/>
    <w:pPr>
      <w:ind w:left="283" w:firstLine="720"/>
      <w:jc w:val="both"/>
    </w:pPr>
    <w:rPr>
      <w:sz w:val="22"/>
      <w:szCs w:val="22"/>
      <w:lang w:val="ru-RU"/>
    </w:rPr>
  </w:style>
  <w:style w:type="numbering" w:customStyle="1" w:styleId="WWNum6">
    <w:name w:val="WWNum6"/>
    <w:basedOn w:val="NoList"/>
    <w:rsid w:val="003C12DA"/>
    <w:pPr>
      <w:numPr>
        <w:numId w:val="7"/>
      </w:numPr>
    </w:pPr>
  </w:style>
  <w:style w:type="paragraph" w:customStyle="1" w:styleId="msonormal0">
    <w:name w:val="msonormal"/>
    <w:basedOn w:val="Normal"/>
    <w:rsid w:val="003C12DA"/>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66">
    <w:name w:val="xl66"/>
    <w:basedOn w:val="Normal"/>
    <w:rsid w:val="003C12DA"/>
    <w:pP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numbering" w:customStyle="1" w:styleId="WWNum26">
    <w:name w:val="WWNum26"/>
    <w:basedOn w:val="NoList"/>
    <w:rsid w:val="003C12DA"/>
    <w:pPr>
      <w:numPr>
        <w:numId w:val="8"/>
      </w:numPr>
    </w:pPr>
  </w:style>
  <w:style w:type="paragraph" w:customStyle="1" w:styleId="Number2">
    <w:name w:val="Number 2"/>
    <w:basedOn w:val="Heading2"/>
    <w:link w:val="Number2Char"/>
    <w:qFormat/>
    <w:rsid w:val="003C12DA"/>
    <w:pPr>
      <w:keepNext w:val="0"/>
      <w:keepLines w:val="0"/>
      <w:numPr>
        <w:ilvl w:val="1"/>
      </w:numPr>
      <w:tabs>
        <w:tab w:val="num" w:pos="426"/>
      </w:tabs>
      <w:spacing w:before="0" w:after="0" w:line="331" w:lineRule="auto"/>
      <w:ind w:left="426" w:hanging="284"/>
      <w:jc w:val="both"/>
    </w:pPr>
    <w:rPr>
      <w:rFonts w:ascii="Calibri" w:eastAsia="Times New Roman" w:hAnsi="Calibri" w:cs="Times New Roman"/>
      <w:bCs/>
      <w:color w:val="1F1A17"/>
      <w:kern w:val="0"/>
      <w:sz w:val="20"/>
      <w:szCs w:val="20"/>
      <w:lang w:val="x-none"/>
      <w14:ligatures w14:val="none"/>
    </w:rPr>
  </w:style>
  <w:style w:type="character" w:customStyle="1" w:styleId="Number2Char">
    <w:name w:val="Number 2 Char"/>
    <w:link w:val="Number2"/>
    <w:rsid w:val="003C12DA"/>
    <w:rPr>
      <w:rFonts w:ascii="Calibri" w:eastAsia="Times New Roman" w:hAnsi="Calibri" w:cs="Times New Roman"/>
      <w:bCs/>
      <w:color w:val="1F1A17"/>
      <w:kern w:val="0"/>
      <w:sz w:val="20"/>
      <w:szCs w:val="20"/>
      <w:lang w:val="x-none"/>
      <w14:ligatures w14:val="none"/>
    </w:rPr>
  </w:style>
  <w:style w:type="numbering" w:customStyle="1" w:styleId="WWNum21">
    <w:name w:val="WWNum21"/>
    <w:basedOn w:val="NoList"/>
    <w:rsid w:val="003C12DA"/>
    <w:pPr>
      <w:numPr>
        <w:numId w:val="9"/>
      </w:numPr>
    </w:pPr>
  </w:style>
  <w:style w:type="numbering" w:customStyle="1" w:styleId="WWNum17">
    <w:name w:val="WWNum17"/>
    <w:basedOn w:val="NoList"/>
    <w:rsid w:val="003C12DA"/>
    <w:pPr>
      <w:numPr>
        <w:numId w:val="12"/>
      </w:numPr>
    </w:pPr>
  </w:style>
  <w:style w:type="numbering" w:customStyle="1" w:styleId="WWNum18">
    <w:name w:val="WWNum18"/>
    <w:basedOn w:val="NoList"/>
    <w:rsid w:val="003C12DA"/>
    <w:pPr>
      <w:numPr>
        <w:numId w:val="13"/>
      </w:numPr>
    </w:pPr>
  </w:style>
  <w:style w:type="numbering" w:customStyle="1" w:styleId="WWNum22">
    <w:name w:val="WWNum22"/>
    <w:basedOn w:val="NoList"/>
    <w:rsid w:val="003C12DA"/>
    <w:pPr>
      <w:numPr>
        <w:numId w:val="14"/>
      </w:numPr>
    </w:pPr>
  </w:style>
  <w:style w:type="numbering" w:customStyle="1" w:styleId="WWNum23">
    <w:name w:val="WWNum23"/>
    <w:basedOn w:val="NoList"/>
    <w:rsid w:val="003C12DA"/>
    <w:pPr>
      <w:numPr>
        <w:numId w:val="15"/>
      </w:numPr>
    </w:pPr>
  </w:style>
  <w:style w:type="numbering" w:customStyle="1" w:styleId="WWNum25">
    <w:name w:val="WWNum25"/>
    <w:basedOn w:val="NoList"/>
    <w:rsid w:val="003C12DA"/>
    <w:pPr>
      <w:numPr>
        <w:numId w:val="24"/>
      </w:numPr>
    </w:pPr>
  </w:style>
  <w:style w:type="numbering" w:customStyle="1" w:styleId="WWNum4">
    <w:name w:val="WWNum4"/>
    <w:basedOn w:val="NoList"/>
    <w:rsid w:val="003C12DA"/>
    <w:pPr>
      <w:numPr>
        <w:numId w:val="16"/>
      </w:numPr>
    </w:pPr>
  </w:style>
  <w:style w:type="numbering" w:customStyle="1" w:styleId="WWNum28">
    <w:name w:val="WWNum28"/>
    <w:basedOn w:val="NoList"/>
    <w:rsid w:val="003C12DA"/>
    <w:pPr>
      <w:numPr>
        <w:numId w:val="25"/>
      </w:numPr>
    </w:pPr>
  </w:style>
  <w:style w:type="character" w:styleId="PageNumber">
    <w:name w:val="page number"/>
    <w:rsid w:val="003C12DA"/>
  </w:style>
  <w:style w:type="paragraph" w:styleId="DocumentMap">
    <w:name w:val="Document Map"/>
    <w:basedOn w:val="Normal"/>
    <w:link w:val="DocumentMapChar"/>
    <w:semiHidden/>
    <w:rsid w:val="003C12DA"/>
    <w:pPr>
      <w:shd w:val="clear" w:color="auto" w:fill="000080"/>
      <w:spacing w:after="0" w:line="240" w:lineRule="auto"/>
    </w:pPr>
    <w:rPr>
      <w:rFonts w:ascii="Tahoma" w:eastAsia="Times New Roman" w:hAnsi="Tahoma" w:cs="Tahoma"/>
      <w:kern w:val="0"/>
      <w:sz w:val="20"/>
      <w:szCs w:val="20"/>
      <w:lang w:val="en-GB"/>
      <w14:ligatures w14:val="none"/>
    </w:rPr>
  </w:style>
  <w:style w:type="character" w:customStyle="1" w:styleId="DocumentMapChar">
    <w:name w:val="Document Map Char"/>
    <w:basedOn w:val="DefaultParagraphFont"/>
    <w:link w:val="DocumentMap"/>
    <w:semiHidden/>
    <w:rsid w:val="003C12DA"/>
    <w:rPr>
      <w:rFonts w:ascii="Tahoma" w:eastAsia="Times New Roman" w:hAnsi="Tahoma" w:cs="Tahoma"/>
      <w:kern w:val="0"/>
      <w:sz w:val="20"/>
      <w:szCs w:val="20"/>
      <w:shd w:val="clear" w:color="auto" w:fill="000080"/>
      <w:lang w:val="en-GB"/>
      <w14:ligatures w14:val="none"/>
    </w:rPr>
  </w:style>
  <w:style w:type="paragraph" w:customStyle="1" w:styleId="Style13">
    <w:name w:val="Style13"/>
    <w:basedOn w:val="Normal"/>
    <w:uiPriority w:val="99"/>
    <w:rsid w:val="003C12DA"/>
    <w:pPr>
      <w:widowControl w:val="0"/>
      <w:autoSpaceDE w:val="0"/>
      <w:autoSpaceDN w:val="0"/>
      <w:adjustRightInd w:val="0"/>
      <w:spacing w:after="0" w:line="269" w:lineRule="exact"/>
      <w:ind w:firstLine="530"/>
      <w:jc w:val="both"/>
    </w:pPr>
    <w:rPr>
      <w:rFonts w:ascii="Times New Roman" w:eastAsia="Times New Roman" w:hAnsi="Times New Roman" w:cs="Times New Roman"/>
      <w:kern w:val="0"/>
      <w:lang w:eastAsia="lv-LV"/>
      <w14:ligatures w14:val="none"/>
    </w:rPr>
  </w:style>
  <w:style w:type="character" w:customStyle="1" w:styleId="FontStyle21">
    <w:name w:val="Font Style21"/>
    <w:uiPriority w:val="99"/>
    <w:rsid w:val="003C12DA"/>
    <w:rPr>
      <w:rFonts w:ascii="Times New Roman" w:hAnsi="Times New Roman" w:cs="Times New Roman"/>
      <w:sz w:val="22"/>
      <w:szCs w:val="22"/>
    </w:rPr>
  </w:style>
  <w:style w:type="paragraph" w:styleId="BodyTextIndent3">
    <w:name w:val="Body Text Indent 3"/>
    <w:basedOn w:val="Normal"/>
    <w:link w:val="BodyTextIndent3Char"/>
    <w:unhideWhenUsed/>
    <w:rsid w:val="003C12DA"/>
    <w:pPr>
      <w:spacing w:after="120" w:line="240" w:lineRule="auto"/>
      <w:ind w:left="283"/>
    </w:pPr>
    <w:rPr>
      <w:rFonts w:ascii="Times New Roman" w:eastAsia="Times New Roman" w:hAnsi="Times New Roman" w:cs="Times New Roman"/>
      <w:kern w:val="0"/>
      <w:sz w:val="16"/>
      <w:szCs w:val="16"/>
      <w:lang w:val="en-US"/>
      <w14:ligatures w14:val="none"/>
    </w:rPr>
  </w:style>
  <w:style w:type="character" w:customStyle="1" w:styleId="BodyTextIndent3Char">
    <w:name w:val="Body Text Indent 3 Char"/>
    <w:basedOn w:val="DefaultParagraphFont"/>
    <w:link w:val="BodyTextIndent3"/>
    <w:rsid w:val="003C12DA"/>
    <w:rPr>
      <w:rFonts w:ascii="Times New Roman" w:eastAsia="Times New Roman" w:hAnsi="Times New Roman" w:cs="Times New Roman"/>
      <w:kern w:val="0"/>
      <w:sz w:val="16"/>
      <w:szCs w:val="16"/>
      <w:lang w:val="en-US"/>
      <w14:ligatures w14:val="none"/>
    </w:rPr>
  </w:style>
  <w:style w:type="numbering" w:customStyle="1" w:styleId="WWNum2">
    <w:name w:val="WWNum2"/>
    <w:basedOn w:val="NoList"/>
    <w:rsid w:val="003C12DA"/>
    <w:pPr>
      <w:numPr>
        <w:numId w:val="17"/>
      </w:numPr>
    </w:pPr>
  </w:style>
  <w:style w:type="numbering" w:customStyle="1" w:styleId="NoList11">
    <w:name w:val="No List11"/>
    <w:next w:val="NoList"/>
    <w:uiPriority w:val="99"/>
    <w:semiHidden/>
    <w:unhideWhenUsed/>
    <w:rsid w:val="003C12DA"/>
  </w:style>
  <w:style w:type="numbering" w:customStyle="1" w:styleId="WWNum5">
    <w:name w:val="WWNum5"/>
    <w:rsid w:val="003C12DA"/>
    <w:pPr>
      <w:numPr>
        <w:numId w:val="18"/>
      </w:numPr>
    </w:pPr>
  </w:style>
  <w:style w:type="numbering" w:customStyle="1" w:styleId="WWNum30">
    <w:name w:val="WWNum30"/>
    <w:basedOn w:val="NoList"/>
    <w:rsid w:val="003C12DA"/>
    <w:pPr>
      <w:numPr>
        <w:numId w:val="26"/>
      </w:numPr>
    </w:pPr>
  </w:style>
  <w:style w:type="character" w:styleId="UnresolvedMention">
    <w:name w:val="Unresolved Mention"/>
    <w:uiPriority w:val="99"/>
    <w:semiHidden/>
    <w:unhideWhenUsed/>
    <w:rsid w:val="003C12DA"/>
    <w:rPr>
      <w:color w:val="808080"/>
      <w:shd w:val="clear" w:color="auto" w:fill="E6E6E6"/>
    </w:rPr>
  </w:style>
  <w:style w:type="numbering" w:customStyle="1" w:styleId="WWOutlineListStyle">
    <w:name w:val="WW_OutlineListStyle"/>
    <w:basedOn w:val="NoList"/>
    <w:rsid w:val="003C12DA"/>
    <w:pPr>
      <w:numPr>
        <w:numId w:val="19"/>
      </w:numPr>
    </w:pPr>
  </w:style>
  <w:style w:type="character" w:customStyle="1" w:styleId="Bodytext0">
    <w:name w:val="Body text_"/>
    <w:link w:val="BodyText30"/>
    <w:locked/>
    <w:rsid w:val="003C12DA"/>
    <w:rPr>
      <w:rFonts w:ascii="Times New Roman" w:eastAsia="Times New Roman" w:hAnsi="Times New Roman"/>
      <w:sz w:val="23"/>
      <w:szCs w:val="23"/>
      <w:shd w:val="clear" w:color="auto" w:fill="FFFFFF"/>
    </w:rPr>
  </w:style>
  <w:style w:type="paragraph" w:customStyle="1" w:styleId="BodyText30">
    <w:name w:val="Body Text3"/>
    <w:basedOn w:val="Normal"/>
    <w:link w:val="Bodytext0"/>
    <w:rsid w:val="003C12DA"/>
    <w:pPr>
      <w:widowControl w:val="0"/>
      <w:shd w:val="clear" w:color="auto" w:fill="FFFFFF"/>
      <w:spacing w:after="0" w:line="0" w:lineRule="atLeast"/>
      <w:ind w:hanging="860"/>
      <w:jc w:val="right"/>
    </w:pPr>
    <w:rPr>
      <w:rFonts w:ascii="Times New Roman" w:eastAsia="Times New Roman" w:hAnsi="Times New Roman"/>
      <w:sz w:val="23"/>
      <w:szCs w:val="23"/>
    </w:rPr>
  </w:style>
  <w:style w:type="paragraph" w:customStyle="1" w:styleId="xl475">
    <w:name w:val="xl475"/>
    <w:basedOn w:val="Normal"/>
    <w:rsid w:val="003C12D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kern w:val="0"/>
      <w:lang w:eastAsia="lv-LV"/>
      <w14:ligatures w14:val="none"/>
    </w:rPr>
  </w:style>
  <w:style w:type="paragraph" w:customStyle="1" w:styleId="CharCharCharChar">
    <w:name w:val="Char Char Char Char"/>
    <w:aliases w:val="Char2"/>
    <w:basedOn w:val="Normal"/>
    <w:next w:val="Normal"/>
    <w:link w:val="FootnoteReference"/>
    <w:uiPriority w:val="99"/>
    <w:rsid w:val="003C12DA"/>
    <w:pPr>
      <w:spacing w:line="240" w:lineRule="exact"/>
      <w:jc w:val="both"/>
      <w:textAlignment w:val="baseline"/>
    </w:pPr>
    <w:rPr>
      <w:vertAlign w:val="superscript"/>
    </w:rPr>
  </w:style>
  <w:style w:type="paragraph" w:customStyle="1" w:styleId="pf0">
    <w:name w:val="pf0"/>
    <w:basedOn w:val="Normal"/>
    <w:rsid w:val="003C12DA"/>
    <w:pPr>
      <w:spacing w:before="100" w:beforeAutospacing="1" w:after="100" w:afterAutospacing="1" w:line="240" w:lineRule="auto"/>
      <w:ind w:left="426"/>
      <w:jc w:val="both"/>
    </w:pPr>
    <w:rPr>
      <w:rFonts w:ascii="Times New Roman" w:eastAsia="Times New Roman" w:hAnsi="Times New Roman" w:cs="Times New Roman"/>
      <w:kern w:val="0"/>
      <w:lang w:eastAsia="lv-LV"/>
      <w14:ligatures w14:val="none"/>
    </w:rPr>
  </w:style>
  <w:style w:type="character" w:customStyle="1" w:styleId="cf51">
    <w:name w:val="cf51"/>
    <w:rsid w:val="003C12DA"/>
    <w:rPr>
      <w:rFonts w:ascii="Segoe UI" w:hAnsi="Segoe UI" w:cs="Segoe UI" w:hint="default"/>
      <w:sz w:val="18"/>
      <w:szCs w:val="18"/>
    </w:rPr>
  </w:style>
  <w:style w:type="character" w:customStyle="1" w:styleId="cf61">
    <w:name w:val="cf61"/>
    <w:rsid w:val="003C12DA"/>
    <w:rPr>
      <w:rFonts w:ascii="Segoe UI" w:hAnsi="Segoe UI" w:cs="Segoe UI" w:hint="default"/>
      <w:sz w:val="18"/>
      <w:szCs w:val="18"/>
    </w:rPr>
  </w:style>
  <w:style w:type="character" w:customStyle="1" w:styleId="cf71">
    <w:name w:val="cf71"/>
    <w:rsid w:val="003C12DA"/>
    <w:rPr>
      <w:rFonts w:ascii="Segoe UI" w:hAnsi="Segoe UI" w:cs="Segoe UI" w:hint="default"/>
      <w:b/>
      <w:bCs/>
      <w:sz w:val="18"/>
      <w:szCs w:val="18"/>
    </w:rPr>
  </w:style>
  <w:style w:type="character" w:customStyle="1" w:styleId="cf81">
    <w:name w:val="cf81"/>
    <w:rsid w:val="003C12DA"/>
    <w:rPr>
      <w:rFonts w:ascii="Segoe UI" w:hAnsi="Segoe UI" w:cs="Segoe UI" w:hint="default"/>
      <w:b/>
      <w:bCs/>
      <w:sz w:val="18"/>
      <w:szCs w:val="18"/>
    </w:rPr>
  </w:style>
  <w:style w:type="character" w:customStyle="1" w:styleId="cf91">
    <w:name w:val="cf91"/>
    <w:rsid w:val="003C12DA"/>
    <w:rPr>
      <w:rFonts w:ascii="Segoe UI" w:hAnsi="Segoe UI" w:cs="Segoe UI" w:hint="default"/>
      <w:sz w:val="18"/>
      <w:szCs w:val="18"/>
      <w:u w:val="single"/>
    </w:rPr>
  </w:style>
  <w:style w:type="character" w:customStyle="1" w:styleId="cf101">
    <w:name w:val="cf101"/>
    <w:rsid w:val="003C12DA"/>
    <w:rPr>
      <w:rFonts w:ascii="Segoe UI" w:hAnsi="Segoe UI" w:cs="Segoe UI" w:hint="default"/>
      <w:sz w:val="18"/>
      <w:szCs w:val="18"/>
      <w:u w:val="single"/>
    </w:rPr>
  </w:style>
  <w:style w:type="character" w:customStyle="1" w:styleId="cf111">
    <w:name w:val="cf111"/>
    <w:rsid w:val="003C12DA"/>
    <w:rPr>
      <w:rFonts w:ascii="Segoe UI" w:hAnsi="Segoe UI" w:cs="Segoe UI" w:hint="default"/>
      <w:sz w:val="18"/>
      <w:szCs w:val="18"/>
      <w:u w:val="single"/>
    </w:rPr>
  </w:style>
  <w:style w:type="character" w:customStyle="1" w:styleId="cf121">
    <w:name w:val="cf121"/>
    <w:rsid w:val="003C12DA"/>
    <w:rPr>
      <w:rFonts w:ascii="Segoe UI" w:hAnsi="Segoe UI" w:cs="Segoe UI" w:hint="default"/>
      <w:sz w:val="18"/>
      <w:szCs w:val="18"/>
      <w:u w:val="single"/>
    </w:rPr>
  </w:style>
  <w:style w:type="character" w:customStyle="1" w:styleId="cf131">
    <w:name w:val="cf131"/>
    <w:rsid w:val="003C12DA"/>
    <w:rPr>
      <w:rFonts w:ascii="Segoe UI" w:hAnsi="Segoe UI" w:cs="Segoe UI" w:hint="default"/>
      <w:sz w:val="18"/>
      <w:szCs w:val="18"/>
    </w:rPr>
  </w:style>
  <w:style w:type="character" w:customStyle="1" w:styleId="cf01">
    <w:name w:val="cf01"/>
    <w:rsid w:val="003C12DA"/>
    <w:rPr>
      <w:rFonts w:ascii="Segoe UI" w:hAnsi="Segoe UI" w:cs="Segoe UI" w:hint="default"/>
      <w:sz w:val="18"/>
      <w:szCs w:val="18"/>
    </w:rPr>
  </w:style>
  <w:style w:type="character" w:customStyle="1" w:styleId="cf11">
    <w:name w:val="cf11"/>
    <w:rsid w:val="003C12DA"/>
    <w:rPr>
      <w:rFonts w:ascii="Segoe UI" w:hAnsi="Segoe UI" w:cs="Segoe UI" w:hint="default"/>
      <w:i/>
      <w:iCs/>
      <w:sz w:val="18"/>
      <w:szCs w:val="18"/>
    </w:rPr>
  </w:style>
  <w:style w:type="character" w:customStyle="1" w:styleId="cf21">
    <w:name w:val="cf21"/>
    <w:rsid w:val="003C12DA"/>
    <w:rPr>
      <w:rFonts w:ascii="Segoe UI" w:hAnsi="Segoe UI" w:cs="Segoe UI" w:hint="default"/>
      <w:color w:val="333333"/>
      <w:sz w:val="18"/>
      <w:szCs w:val="18"/>
    </w:rPr>
  </w:style>
  <w:style w:type="character" w:customStyle="1" w:styleId="cf31">
    <w:name w:val="cf31"/>
    <w:rsid w:val="003C12DA"/>
    <w:rPr>
      <w:rFonts w:ascii="Segoe UI" w:hAnsi="Segoe UI" w:cs="Segoe UI" w:hint="default"/>
      <w:i/>
      <w:iCs/>
      <w:color w:val="333333"/>
      <w:sz w:val="18"/>
      <w:szCs w:val="18"/>
    </w:rPr>
  </w:style>
  <w:style w:type="character" w:customStyle="1" w:styleId="cf41">
    <w:name w:val="cf41"/>
    <w:rsid w:val="003C12DA"/>
    <w:rPr>
      <w:rFonts w:ascii="Segoe UI" w:hAnsi="Segoe UI" w:cs="Segoe UI" w:hint="default"/>
      <w:i/>
      <w:iCs/>
      <w:color w:val="333333"/>
      <w:sz w:val="18"/>
      <w:szCs w:val="18"/>
      <w:u w:val="single"/>
    </w:rPr>
  </w:style>
  <w:style w:type="numbering" w:customStyle="1" w:styleId="Bezsaraksta1">
    <w:name w:val="Bez saraksta1"/>
    <w:next w:val="NoList"/>
    <w:uiPriority w:val="99"/>
    <w:semiHidden/>
    <w:unhideWhenUsed/>
    <w:rsid w:val="003C12DA"/>
  </w:style>
  <w:style w:type="paragraph" w:customStyle="1" w:styleId="Rekvizti">
    <w:name w:val="Rekvizīti"/>
    <w:rsid w:val="003C12DA"/>
    <w:pPr>
      <w:spacing w:after="0" w:line="240" w:lineRule="auto"/>
      <w:jc w:val="center"/>
    </w:pPr>
    <w:rPr>
      <w:rFonts w:ascii="Times New Roman" w:eastAsia="Times New Roman" w:hAnsi="Times New Roman" w:cs="Times New Roman"/>
      <w:noProof/>
      <w:kern w:val="0"/>
      <w:sz w:val="16"/>
      <w:szCs w:val="20"/>
      <w:lang w:val="en-GB"/>
      <w14:ligatures w14:val="none"/>
    </w:rPr>
  </w:style>
  <w:style w:type="paragraph" w:styleId="BlockText">
    <w:name w:val="Block Text"/>
    <w:basedOn w:val="Normal"/>
    <w:unhideWhenUsed/>
    <w:rsid w:val="003C12DA"/>
    <w:pPr>
      <w:numPr>
        <w:numId w:val="21"/>
      </w:numPr>
      <w:spacing w:after="120" w:line="240" w:lineRule="auto"/>
      <w:ind w:right="1440"/>
    </w:pPr>
    <w:rPr>
      <w:rFonts w:ascii="Times New Roman" w:eastAsia="Times New Roman" w:hAnsi="Times New Roman" w:cs="Times New Roman"/>
      <w:kern w:val="0"/>
      <w:sz w:val="28"/>
      <w:szCs w:val="20"/>
      <w:lang w:val="en-AU"/>
      <w14:ligatures w14:val="none"/>
    </w:rPr>
  </w:style>
  <w:style w:type="paragraph" w:styleId="NormalWeb">
    <w:name w:val="Normal (Web)"/>
    <w:basedOn w:val="Normal"/>
    <w:rsid w:val="003C12DA"/>
    <w:pPr>
      <w:spacing w:before="100" w:beforeAutospacing="1" w:after="100" w:afterAutospacing="1" w:line="240" w:lineRule="auto"/>
    </w:pPr>
    <w:rPr>
      <w:rFonts w:ascii="Arial Unicode MS" w:eastAsia="Arial Unicode MS" w:hAnsi="Arial Unicode MS" w:cs="Arial Unicode MS" w:hint="eastAsia"/>
      <w:kern w:val="0"/>
      <w14:ligatures w14:val="none"/>
    </w:rPr>
  </w:style>
  <w:style w:type="paragraph" w:styleId="EndnoteText">
    <w:name w:val="endnote text"/>
    <w:basedOn w:val="Normal"/>
    <w:link w:val="EndnoteTextChar"/>
    <w:rsid w:val="003C12DA"/>
    <w:pPr>
      <w:widowControl w:val="0"/>
      <w:autoSpaceDE w:val="0"/>
      <w:autoSpaceDN w:val="0"/>
      <w:adjustRightInd w:val="0"/>
      <w:spacing w:after="0" w:line="240" w:lineRule="auto"/>
    </w:pPr>
    <w:rPr>
      <w:rFonts w:ascii="Times New Roman" w:eastAsia="Times New Roman" w:hAnsi="Times New Roman" w:cs="Times New Roman"/>
      <w:kern w:val="0"/>
      <w:sz w:val="20"/>
      <w:szCs w:val="20"/>
      <w:lang w:val="ru-RU" w:eastAsia="ru-RU"/>
      <w14:ligatures w14:val="none"/>
    </w:rPr>
  </w:style>
  <w:style w:type="character" w:customStyle="1" w:styleId="EndnoteTextChar">
    <w:name w:val="Endnote Text Char"/>
    <w:basedOn w:val="DefaultParagraphFont"/>
    <w:link w:val="EndnoteText"/>
    <w:rsid w:val="003C12DA"/>
    <w:rPr>
      <w:rFonts w:ascii="Times New Roman" w:eastAsia="Times New Roman" w:hAnsi="Times New Roman" w:cs="Times New Roman"/>
      <w:kern w:val="0"/>
      <w:sz w:val="20"/>
      <w:szCs w:val="20"/>
      <w:lang w:val="ru-RU" w:eastAsia="ru-RU"/>
      <w14:ligatures w14:val="none"/>
    </w:rPr>
  </w:style>
  <w:style w:type="character" w:styleId="EndnoteReference">
    <w:name w:val="endnote reference"/>
    <w:rsid w:val="003C12DA"/>
    <w:rPr>
      <w:vertAlign w:val="superscript"/>
    </w:rPr>
  </w:style>
  <w:style w:type="paragraph" w:styleId="ListNumber">
    <w:name w:val="List Number"/>
    <w:basedOn w:val="Normal"/>
    <w:uiPriority w:val="99"/>
    <w:unhideWhenUsed/>
    <w:rsid w:val="003C12DA"/>
    <w:pPr>
      <w:numPr>
        <w:numId w:val="23"/>
      </w:numPr>
      <w:spacing w:after="0" w:line="240" w:lineRule="auto"/>
      <w:contextualSpacing/>
    </w:pPr>
    <w:rPr>
      <w:rFonts w:ascii="Times New Roman" w:eastAsia="Times New Roman" w:hAnsi="Times New Roman" w:cs="Times New Roman"/>
      <w:kern w:val="0"/>
      <w:lang w:val="en-GB"/>
      <w14:ligatures w14:val="none"/>
    </w:rPr>
  </w:style>
  <w:style w:type="character" w:customStyle="1" w:styleId="a">
    <w:name w:val="???????? ?????_"/>
    <w:link w:val="1"/>
    <w:uiPriority w:val="99"/>
    <w:locked/>
    <w:rsid w:val="003C12DA"/>
    <w:rPr>
      <w:shd w:val="clear" w:color="auto" w:fill="FFFFFF"/>
    </w:rPr>
  </w:style>
  <w:style w:type="paragraph" w:customStyle="1" w:styleId="1">
    <w:name w:val="???????? ?????1"/>
    <w:basedOn w:val="Normal"/>
    <w:link w:val="a"/>
    <w:uiPriority w:val="99"/>
    <w:rsid w:val="003C12DA"/>
    <w:pPr>
      <w:widowControl w:val="0"/>
      <w:shd w:val="clear" w:color="auto" w:fill="FFFFFF"/>
      <w:spacing w:after="0" w:line="269" w:lineRule="exact"/>
      <w:ind w:hanging="800"/>
      <w:jc w:val="both"/>
    </w:pPr>
  </w:style>
  <w:style w:type="character" w:customStyle="1" w:styleId="field-content5">
    <w:name w:val="field-content5"/>
    <w:basedOn w:val="DefaultParagraphFont"/>
    <w:rsid w:val="003C12DA"/>
  </w:style>
  <w:style w:type="character" w:customStyle="1" w:styleId="views-label">
    <w:name w:val="views-label"/>
    <w:basedOn w:val="DefaultParagraphFont"/>
    <w:rsid w:val="003C12DA"/>
  </w:style>
  <w:style w:type="character" w:customStyle="1" w:styleId="field-content">
    <w:name w:val="field-content"/>
    <w:basedOn w:val="DefaultParagraphFont"/>
    <w:rsid w:val="003C12DA"/>
  </w:style>
  <w:style w:type="paragraph" w:customStyle="1" w:styleId="LDZNormal">
    <w:name w:val="LDZ Normal"/>
    <w:basedOn w:val="Normal"/>
    <w:rsid w:val="003C12DA"/>
    <w:pPr>
      <w:spacing w:after="0" w:line="240" w:lineRule="auto"/>
      <w:jc w:val="both"/>
    </w:pPr>
    <w:rPr>
      <w:rFonts w:ascii="Times New Roman" w:eastAsia="Times New Roman" w:hAnsi="Times New Roman" w:cs="Times New Roman"/>
      <w:kern w:val="0"/>
      <w:szCs w:val="20"/>
      <w:lang w:eastAsia="lv-LV"/>
      <w14:ligatures w14:val="none"/>
    </w:rPr>
  </w:style>
  <w:style w:type="paragraph" w:customStyle="1" w:styleId="a0">
    <w:name w:val="Абзац списка"/>
    <w:basedOn w:val="Normal"/>
    <w:uiPriority w:val="34"/>
    <w:qFormat/>
    <w:rsid w:val="003C12DA"/>
    <w:pPr>
      <w:spacing w:after="0" w:line="240" w:lineRule="auto"/>
      <w:ind w:left="720"/>
      <w:contextualSpacing/>
    </w:pPr>
    <w:rPr>
      <w:rFonts w:ascii="Times New Roman" w:eastAsia="Calibri" w:hAnsi="Times New Roman" w:cs="Times New Roman"/>
      <w:kern w:val="0"/>
      <w14:ligatures w14:val="none"/>
    </w:rPr>
  </w:style>
  <w:style w:type="character" w:customStyle="1" w:styleId="word">
    <w:name w:val="word"/>
    <w:basedOn w:val="DefaultParagraphFont"/>
    <w:rsid w:val="003C12DA"/>
  </w:style>
  <w:style w:type="character" w:customStyle="1" w:styleId="a1">
    <w:name w:val="???????? ????? + ??????????"/>
    <w:uiPriority w:val="99"/>
    <w:rsid w:val="003C12DA"/>
    <w:rPr>
      <w:rFonts w:ascii="Times New Roman" w:hAnsi="Times New Roman"/>
      <w:b/>
      <w:sz w:val="22"/>
      <w:u w:val="none"/>
    </w:rPr>
  </w:style>
  <w:style w:type="paragraph" w:customStyle="1" w:styleId="LVL1ForList">
    <w:name w:val="LVL1 ForList"/>
    <w:basedOn w:val="Heading1"/>
    <w:link w:val="LVL1ForListChar"/>
    <w:qFormat/>
    <w:rsid w:val="003C12DA"/>
    <w:pPr>
      <w:spacing w:before="480" w:after="240" w:line="360" w:lineRule="auto"/>
    </w:pPr>
    <w:rPr>
      <w:rFonts w:ascii="Arial" w:eastAsia="Times New Roman" w:hAnsi="Arial" w:cs="Arial"/>
      <w:b/>
      <w:bCs/>
      <w:kern w:val="32"/>
      <w:szCs w:val="28"/>
      <w:lang w:val="en-GB"/>
      <w14:ligatures w14:val="none"/>
    </w:rPr>
  </w:style>
  <w:style w:type="character" w:customStyle="1" w:styleId="LVL1ForListChar">
    <w:name w:val="LVL1 ForList Char"/>
    <w:basedOn w:val="Heading1Char"/>
    <w:link w:val="LVL1ForList"/>
    <w:rsid w:val="003C12DA"/>
    <w:rPr>
      <w:rFonts w:ascii="Arial" w:eastAsia="Times New Roman" w:hAnsi="Arial" w:cs="Arial"/>
      <w:b/>
      <w:bCs/>
      <w:color w:val="D2002D" w:themeColor="accent2"/>
      <w:kern w:val="32"/>
      <w:sz w:val="40"/>
      <w:szCs w:val="28"/>
      <w:lang w:val="en-GB"/>
      <w14:ligatures w14:val="none"/>
    </w:rPr>
  </w:style>
  <w:style w:type="character" w:customStyle="1" w:styleId="Noklusjumarindkopasfonts">
    <w:name w:val="Noklusējuma rindkopas fonts"/>
    <w:rsid w:val="003C12DA"/>
  </w:style>
  <w:style w:type="paragraph" w:customStyle="1" w:styleId="font0">
    <w:name w:val="font0"/>
    <w:basedOn w:val="Normal"/>
    <w:rsid w:val="00324E22"/>
    <w:pPr>
      <w:spacing w:before="100" w:beforeAutospacing="1" w:after="100" w:afterAutospacing="1" w:line="240" w:lineRule="auto"/>
    </w:pPr>
    <w:rPr>
      <w:rFonts w:ascii="Arial" w:eastAsia="Times New Roman" w:hAnsi="Arial" w:cs="Arial"/>
      <w:color w:val="000000"/>
      <w:kern w:val="0"/>
      <w:sz w:val="22"/>
      <w:szCs w:val="22"/>
      <w:lang w:eastAsia="lv-LV"/>
      <w14:ligatures w14:val="none"/>
    </w:rPr>
  </w:style>
  <w:style w:type="paragraph" w:customStyle="1" w:styleId="xl64">
    <w:name w:val="xl64"/>
    <w:basedOn w:val="Normal"/>
    <w:rsid w:val="00324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eastAsia="lv-LV"/>
      <w14:ligatures w14:val="none"/>
    </w:rPr>
  </w:style>
  <w:style w:type="paragraph" w:customStyle="1" w:styleId="xl65">
    <w:name w:val="xl65"/>
    <w:basedOn w:val="Normal"/>
    <w:rsid w:val="00324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lv-LV"/>
      <w14:ligatures w14:val="none"/>
    </w:rPr>
  </w:style>
  <w:style w:type="paragraph" w:styleId="ListBullet4">
    <w:name w:val="List Bullet 4"/>
    <w:basedOn w:val="Normal"/>
    <w:autoRedefine/>
    <w:rsid w:val="00885865"/>
    <w:pPr>
      <w:numPr>
        <w:numId w:val="33"/>
      </w:numPr>
      <w:tabs>
        <w:tab w:val="num" w:pos="1209"/>
      </w:tabs>
      <w:overflowPunct w:val="0"/>
      <w:autoSpaceDE w:val="0"/>
      <w:autoSpaceDN w:val="0"/>
      <w:adjustRightInd w:val="0"/>
      <w:spacing w:after="0" w:line="240" w:lineRule="auto"/>
      <w:ind w:left="1209"/>
      <w:textAlignment w:val="baseline"/>
    </w:pPr>
    <w:rPr>
      <w:rFonts w:ascii="RimTimes" w:eastAsia="Times New Roman" w:hAnsi="RimTimes" w:cs="Times New Roman"/>
      <w:noProof/>
      <w:kern w:val="0"/>
      <w:szCs w:val="20"/>
      <w14:ligatures w14:val="none"/>
    </w:rPr>
  </w:style>
  <w:style w:type="character" w:styleId="Mention">
    <w:name w:val="Mention"/>
    <w:basedOn w:val="DefaultParagraphFont"/>
    <w:uiPriority w:val="99"/>
    <w:unhideWhenUsed/>
    <w:rsid w:val="00754A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537996">
      <w:bodyDiv w:val="1"/>
      <w:marLeft w:val="0"/>
      <w:marRight w:val="0"/>
      <w:marTop w:val="0"/>
      <w:marBottom w:val="0"/>
      <w:divBdr>
        <w:top w:val="none" w:sz="0" w:space="0" w:color="auto"/>
        <w:left w:val="none" w:sz="0" w:space="0" w:color="auto"/>
        <w:bottom w:val="none" w:sz="0" w:space="0" w:color="auto"/>
        <w:right w:val="none" w:sz="0" w:space="0" w:color="auto"/>
      </w:divBdr>
    </w:div>
    <w:div w:id="605501560">
      <w:bodyDiv w:val="1"/>
      <w:marLeft w:val="0"/>
      <w:marRight w:val="0"/>
      <w:marTop w:val="0"/>
      <w:marBottom w:val="0"/>
      <w:divBdr>
        <w:top w:val="none" w:sz="0" w:space="0" w:color="auto"/>
        <w:left w:val="none" w:sz="0" w:space="0" w:color="auto"/>
        <w:bottom w:val="none" w:sz="0" w:space="0" w:color="auto"/>
        <w:right w:val="none" w:sz="0" w:space="0" w:color="auto"/>
      </w:divBdr>
      <w:divsChild>
        <w:div w:id="151415109">
          <w:marLeft w:val="0"/>
          <w:marRight w:val="0"/>
          <w:marTop w:val="0"/>
          <w:marBottom w:val="0"/>
          <w:divBdr>
            <w:top w:val="none" w:sz="0" w:space="0" w:color="auto"/>
            <w:left w:val="none" w:sz="0" w:space="0" w:color="auto"/>
            <w:bottom w:val="none" w:sz="0" w:space="0" w:color="auto"/>
            <w:right w:val="none" w:sz="0" w:space="0" w:color="auto"/>
          </w:divBdr>
        </w:div>
      </w:divsChild>
    </w:div>
    <w:div w:id="1085110174">
      <w:bodyDiv w:val="1"/>
      <w:marLeft w:val="0"/>
      <w:marRight w:val="0"/>
      <w:marTop w:val="0"/>
      <w:marBottom w:val="0"/>
      <w:divBdr>
        <w:top w:val="none" w:sz="0" w:space="0" w:color="auto"/>
        <w:left w:val="none" w:sz="0" w:space="0" w:color="auto"/>
        <w:bottom w:val="none" w:sz="0" w:space="0" w:color="auto"/>
        <w:right w:val="none" w:sz="0" w:space="0" w:color="auto"/>
      </w:divBdr>
    </w:div>
    <w:div w:id="1787777077">
      <w:bodyDiv w:val="1"/>
      <w:marLeft w:val="0"/>
      <w:marRight w:val="0"/>
      <w:marTop w:val="0"/>
      <w:marBottom w:val="0"/>
      <w:divBdr>
        <w:top w:val="none" w:sz="0" w:space="0" w:color="auto"/>
        <w:left w:val="none" w:sz="0" w:space="0" w:color="auto"/>
        <w:bottom w:val="none" w:sz="0" w:space="0" w:color="auto"/>
        <w:right w:val="none" w:sz="0" w:space="0" w:color="auto"/>
      </w:divBdr>
      <w:divsChild>
        <w:div w:id="9452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dz.lv"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ce.karkle@ldz.lv" TargetMode="External"/><Relationship Id="rId12" Type="http://schemas.openxmlformats.org/officeDocument/2006/relationships/hyperlink" Target="https://ldzintranet.int.ldz.lv/contacts/structure/nojs/-12597"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LV/TXT/?uri=CELEX:02014R0833-20231001"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dz.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51946</Words>
  <Characters>29610</Characters>
  <Application>Microsoft Office Word</Application>
  <DocSecurity>0</DocSecurity>
  <Lines>246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Liene Popova</cp:lastModifiedBy>
  <cp:revision>2</cp:revision>
  <dcterms:created xsi:type="dcterms:W3CDTF">2025-08-19T05:33:00Z</dcterms:created>
  <dcterms:modified xsi:type="dcterms:W3CDTF">2025-08-19T05:33:00Z</dcterms:modified>
</cp:coreProperties>
</file>